
<file path=[Content_Types].xml><?xml version="1.0" encoding="utf-8"?>
<Types xmlns="http://schemas.openxmlformats.org/package/2006/content-types">
  <Default Extension="png" ContentType="image/png"/>
  <Default Extension="jpeg" ContentType="image/jpeg"/>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0074" w:rsidRPr="001A12F9" w:rsidRDefault="00B70074" w:rsidP="00DD7618">
      <w:pPr>
        <w:spacing w:before="120" w:after="120"/>
        <w:jc w:val="center"/>
        <w:rPr>
          <w:color w:val="000000"/>
          <w:sz w:val="32"/>
          <w:lang w:val="en-GB"/>
        </w:rPr>
      </w:pPr>
      <w:r w:rsidRPr="001A12F9">
        <w:rPr>
          <w:b/>
          <w:color w:val="000000"/>
          <w:sz w:val="32"/>
          <w:lang w:val="en-GB"/>
        </w:rPr>
        <w:t>Results of the Met Ocean Domain Working Group Plugfest</w:t>
      </w:r>
    </w:p>
    <w:p w:rsidR="00B70074" w:rsidRPr="001A12F9" w:rsidRDefault="00B70074" w:rsidP="00DD7618">
      <w:pPr>
        <w:spacing w:before="120" w:after="120"/>
        <w:jc w:val="center"/>
        <w:rPr>
          <w:color w:val="000000"/>
          <w:sz w:val="32"/>
          <w:lang w:val="en-GB"/>
        </w:rPr>
      </w:pPr>
      <w:r w:rsidRPr="001A12F9">
        <w:rPr>
          <w:color w:val="000000"/>
          <w:sz w:val="32"/>
          <w:lang w:val="en-GB"/>
        </w:rPr>
        <w:t>Held at ECMWF, Reading, UK</w:t>
      </w:r>
    </w:p>
    <w:p w:rsidR="00B70074" w:rsidRPr="001A12F9" w:rsidRDefault="00B70074" w:rsidP="00DD7618">
      <w:pPr>
        <w:spacing w:before="120" w:after="120"/>
        <w:jc w:val="center"/>
        <w:rPr>
          <w:color w:val="000000"/>
          <w:sz w:val="32"/>
          <w:lang w:val="en-GB"/>
        </w:rPr>
      </w:pPr>
      <w:r w:rsidRPr="001A12F9">
        <w:rPr>
          <w:color w:val="000000"/>
          <w:sz w:val="32"/>
          <w:lang w:val="en-GB"/>
        </w:rPr>
        <w:t>On the 2</w:t>
      </w:r>
      <w:r w:rsidRPr="001A12F9">
        <w:rPr>
          <w:color w:val="000000"/>
          <w:sz w:val="32"/>
          <w:vertAlign w:val="superscript"/>
          <w:lang w:val="en-GB"/>
        </w:rPr>
        <w:t>nd</w:t>
      </w:r>
      <w:r w:rsidRPr="001A12F9">
        <w:rPr>
          <w:color w:val="000000"/>
          <w:sz w:val="32"/>
          <w:lang w:val="en-GB"/>
        </w:rPr>
        <w:t xml:space="preserve"> October 2015</w:t>
      </w:r>
    </w:p>
    <w:p w:rsidR="00B70074" w:rsidRPr="001A12F9" w:rsidRDefault="00B70074" w:rsidP="00DD7618">
      <w:pPr>
        <w:spacing w:before="120" w:after="120"/>
        <w:jc w:val="center"/>
        <w:rPr>
          <w:color w:val="000000"/>
          <w:sz w:val="32"/>
          <w:lang w:val="en-GB"/>
        </w:rPr>
      </w:pPr>
    </w:p>
    <w:p w:rsidR="00B70074" w:rsidRPr="001A12F9" w:rsidRDefault="00B70074" w:rsidP="00DD7618">
      <w:pPr>
        <w:spacing w:before="120" w:after="120"/>
        <w:jc w:val="center"/>
        <w:rPr>
          <w:color w:val="000000"/>
          <w:sz w:val="32"/>
          <w:lang w:val="en-GB"/>
        </w:rPr>
      </w:pPr>
      <w:r w:rsidRPr="001A12F9">
        <w:rPr>
          <w:color w:val="000000"/>
          <w:sz w:val="32"/>
          <w:lang w:val="en-GB"/>
        </w:rPr>
        <w:t>Editor: Stephan Siemen</w:t>
      </w:r>
    </w:p>
    <w:p w:rsidR="00B70074" w:rsidRPr="001A12F9" w:rsidRDefault="00B70074" w:rsidP="00DD7618">
      <w:pPr>
        <w:spacing w:before="120" w:after="120"/>
        <w:jc w:val="center"/>
        <w:rPr>
          <w:color w:val="000000"/>
          <w:sz w:val="32"/>
          <w:lang w:val="en-GB"/>
        </w:rPr>
      </w:pPr>
      <w:r w:rsidRPr="001A12F9">
        <w:rPr>
          <w:color w:val="000000"/>
          <w:sz w:val="32"/>
          <w:lang w:val="en-GB"/>
        </w:rPr>
        <w:t xml:space="preserve">Contributions from: </w:t>
      </w:r>
      <w:r w:rsidRPr="001A12F9">
        <w:rPr>
          <w:bCs/>
          <w:color w:val="000000"/>
          <w:sz w:val="32"/>
          <w:lang w:val="en-GB"/>
        </w:rPr>
        <w:t xml:space="preserve">Marie-Françoise Voidrot, </w:t>
      </w:r>
      <w:r w:rsidRPr="001A12F9">
        <w:rPr>
          <w:color w:val="000000"/>
          <w:sz w:val="32"/>
          <w:lang w:val="en-GB"/>
        </w:rPr>
        <w:t xml:space="preserve">Iain Russell, Sören Kalesse, Daniel Lee, Alexander Bürger, Chris Little, </w:t>
      </w:r>
      <w:ins w:id="0" w:author="colosse" w:date="2016-02-04T12:29:00Z">
        <w:r>
          <w:rPr>
            <w:color w:val="000000"/>
            <w:sz w:val="32"/>
            <w:lang w:val="en-GB"/>
          </w:rPr>
          <w:t>Gabrielle Kaufmann</w:t>
        </w:r>
      </w:ins>
      <w:r w:rsidRPr="001A12F9">
        <w:rPr>
          <w:color w:val="000000"/>
          <w:sz w:val="32"/>
          <w:highlight w:val="yellow"/>
          <w:lang w:val="en-GB"/>
        </w:rPr>
        <w:t>… [please add your name after editing]</w:t>
      </w:r>
    </w:p>
    <w:p w:rsidR="00B70074" w:rsidRPr="001A12F9" w:rsidRDefault="00B70074" w:rsidP="00DD7618">
      <w:pPr>
        <w:spacing w:before="120" w:after="120"/>
        <w:jc w:val="center"/>
        <w:rPr>
          <w:color w:val="000000"/>
          <w:sz w:val="32"/>
          <w:lang w:val="en-GB"/>
        </w:rPr>
      </w:pPr>
    </w:p>
    <w:p w:rsidR="00B70074" w:rsidRPr="001A12F9" w:rsidRDefault="00B70074" w:rsidP="00DD7618">
      <w:pPr>
        <w:spacing w:before="120" w:after="120"/>
        <w:jc w:val="center"/>
        <w:rPr>
          <w:color w:val="000000"/>
          <w:sz w:val="32"/>
          <w:lang w:val="en-GB"/>
        </w:rPr>
      </w:pPr>
    </w:p>
    <w:p w:rsidR="00B70074" w:rsidRPr="001A12F9" w:rsidRDefault="00B70074" w:rsidP="00DD7618">
      <w:pPr>
        <w:rPr>
          <w:b/>
          <w:sz w:val="28"/>
          <w:lang w:val="en-GB"/>
        </w:rPr>
      </w:pPr>
      <w:r w:rsidRPr="001A12F9">
        <w:rPr>
          <w:b/>
          <w:sz w:val="28"/>
          <w:lang w:val="en-GB"/>
        </w:rPr>
        <w:t>Executive summary</w:t>
      </w:r>
    </w:p>
    <w:p w:rsidR="00B70074" w:rsidRPr="001A12F9" w:rsidRDefault="00B70074" w:rsidP="00DD7618">
      <w:pPr>
        <w:spacing w:before="120" w:after="120"/>
        <w:rPr>
          <w:color w:val="000000"/>
          <w:lang w:val="en-GB"/>
        </w:rPr>
      </w:pPr>
      <w:r w:rsidRPr="001A12F9">
        <w:rPr>
          <w:color w:val="000000"/>
          <w:lang w:val="en-GB"/>
        </w:rPr>
        <w:t xml:space="preserve">The OGC Met Ocean Domain Working Group held it latest plugfest at ECMWF as part of the </w:t>
      </w:r>
      <w:r w:rsidRPr="001A12F9">
        <w:rPr>
          <w:i/>
          <w:color w:val="000000"/>
          <w:lang w:val="en-GB"/>
        </w:rPr>
        <w:t xml:space="preserve">Visualisation in Meteorology Week, </w:t>
      </w:r>
      <w:r w:rsidRPr="001A12F9">
        <w:rPr>
          <w:color w:val="000000"/>
          <w:lang w:val="en-GB"/>
        </w:rPr>
        <w:t>28 Sept to 2 Oct 2015. For the first time not only Web Map Services (WMS) clients and servers were used, but also Web Coverage Services (WCS) and Web Coverage Processing Services (WCPS).</w:t>
      </w:r>
    </w:p>
    <w:p w:rsidR="00B70074" w:rsidRPr="001A12F9" w:rsidRDefault="00B70074" w:rsidP="00DD7618">
      <w:pPr>
        <w:spacing w:before="120" w:after="120"/>
        <w:rPr>
          <w:color w:val="000000"/>
          <w:lang w:val="en-GB"/>
        </w:rPr>
      </w:pPr>
      <w:r w:rsidRPr="001A12F9">
        <w:rPr>
          <w:color w:val="000000"/>
          <w:lang w:val="en-GB"/>
        </w:rPr>
        <w:t>The tests using the WMS services and clients showed many improvements from last year’s plugfest at the EGOWS 2014 in Oslo. Fewer problems were found in the styling and overlaying of layers. However, some access problems were observed which were related to access restrictions and security settings.</w:t>
      </w:r>
    </w:p>
    <w:p w:rsidR="00B70074" w:rsidRPr="001A12F9" w:rsidRDefault="00B70074" w:rsidP="00DD7618">
      <w:pPr>
        <w:spacing w:before="120" w:after="120"/>
        <w:rPr>
          <w:color w:val="000000"/>
          <w:lang w:val="en-GB"/>
        </w:rPr>
      </w:pPr>
      <w:r w:rsidRPr="001A12F9">
        <w:rPr>
          <w:color w:val="000000"/>
          <w:lang w:val="en-GB"/>
        </w:rPr>
        <w:t xml:space="preserve">There was limited testing for the WCS and WCPS, but some retrieved data could be visualised. </w:t>
      </w:r>
    </w:p>
    <w:p w:rsidR="00B70074" w:rsidRPr="001A12F9" w:rsidRDefault="00B70074">
      <w:pPr>
        <w:suppressAutoHyphens w:val="0"/>
        <w:jc w:val="left"/>
        <w:rPr>
          <w:color w:val="000000"/>
          <w:lang w:val="en-GB"/>
        </w:rPr>
      </w:pPr>
      <w:r w:rsidRPr="001A12F9">
        <w:rPr>
          <w:color w:val="000000"/>
          <w:lang w:val="en-GB"/>
        </w:rPr>
        <w:br w:type="page"/>
      </w:r>
    </w:p>
    <w:p w:rsidR="00B70074" w:rsidRDefault="00B70074">
      <w:pPr>
        <w:pStyle w:val="TOCHeading"/>
      </w:pPr>
      <w:bookmarkStart w:id="1" w:name="_Toc435448240"/>
      <w:r>
        <w:t>Table of Contents</w:t>
      </w:r>
    </w:p>
    <w:p w:rsidR="00B70074" w:rsidRDefault="00B70074">
      <w:pPr>
        <w:pStyle w:val="TOC1"/>
        <w:tabs>
          <w:tab w:val="right" w:leader="dot" w:pos="9010"/>
        </w:tabs>
        <w:rPr>
          <w:rFonts w:ascii="Calibri" w:eastAsia="MS MinNew Roman" w:hAnsi="Calibri"/>
          <w:b w:val="0"/>
          <w:noProof/>
          <w:color w:val="auto"/>
        </w:rPr>
      </w:pPr>
      <w:r>
        <w:fldChar w:fldCharType="begin"/>
      </w:r>
      <w:r>
        <w:instrText xml:space="preserve"> TOC \o "1-3" \h \z \u </w:instrText>
      </w:r>
      <w:r>
        <w:fldChar w:fldCharType="separate"/>
      </w:r>
      <w:hyperlink w:anchor="_Toc441667556" w:history="1">
        <w:r w:rsidRPr="00C57F94">
          <w:rPr>
            <w:rStyle w:val="Hyperlink"/>
            <w:noProof/>
          </w:rPr>
          <w:t>Background</w:t>
        </w:r>
        <w:r>
          <w:rPr>
            <w:noProof/>
            <w:webHidden/>
          </w:rPr>
          <w:tab/>
        </w:r>
        <w:r>
          <w:rPr>
            <w:noProof/>
            <w:webHidden/>
          </w:rPr>
          <w:fldChar w:fldCharType="begin"/>
        </w:r>
        <w:r>
          <w:rPr>
            <w:noProof/>
            <w:webHidden/>
          </w:rPr>
          <w:instrText xml:space="preserve"> PAGEREF _Toc441667556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57" w:history="1">
        <w:r w:rsidRPr="00C57F94">
          <w:rPr>
            <w:rStyle w:val="Hyperlink"/>
            <w:noProof/>
            <w:lang w:val="en-GB"/>
          </w:rPr>
          <w:t>The MetOcean DWG</w:t>
        </w:r>
        <w:r>
          <w:rPr>
            <w:noProof/>
            <w:webHidden/>
          </w:rPr>
          <w:tab/>
        </w:r>
        <w:r>
          <w:rPr>
            <w:noProof/>
            <w:webHidden/>
          </w:rPr>
          <w:fldChar w:fldCharType="begin"/>
        </w:r>
        <w:r>
          <w:rPr>
            <w:noProof/>
            <w:webHidden/>
          </w:rPr>
          <w:instrText xml:space="preserve"> PAGEREF _Toc441667557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58" w:history="1">
        <w:r w:rsidRPr="00C57F94">
          <w:rPr>
            <w:rStyle w:val="Hyperlink"/>
            <w:noProof/>
            <w:lang w:val="en-GB"/>
          </w:rPr>
          <w:t>Past of activities of the EGOWS community</w:t>
        </w:r>
        <w:r>
          <w:rPr>
            <w:noProof/>
            <w:webHidden/>
          </w:rPr>
          <w:tab/>
        </w:r>
        <w:r>
          <w:rPr>
            <w:noProof/>
            <w:webHidden/>
          </w:rPr>
          <w:fldChar w:fldCharType="begin"/>
        </w:r>
        <w:r>
          <w:rPr>
            <w:noProof/>
            <w:webHidden/>
          </w:rPr>
          <w:instrText xml:space="preserve"> PAGEREF _Toc441667558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59" w:history="1">
        <w:r w:rsidRPr="00C57F94">
          <w:rPr>
            <w:rStyle w:val="Hyperlink"/>
            <w:noProof/>
            <w:lang w:val="en-GB"/>
          </w:rPr>
          <w:t>The MetOcean WMS interoperability test session at EGOWS 2014</w:t>
        </w:r>
        <w:r>
          <w:rPr>
            <w:noProof/>
            <w:webHidden/>
          </w:rPr>
          <w:tab/>
        </w:r>
        <w:r>
          <w:rPr>
            <w:noProof/>
            <w:webHidden/>
          </w:rPr>
          <w:fldChar w:fldCharType="begin"/>
        </w:r>
        <w:r>
          <w:rPr>
            <w:noProof/>
            <w:webHidden/>
          </w:rPr>
          <w:instrText xml:space="preserve"> PAGEREF _Toc441667559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0" w:history="1">
        <w:r w:rsidRPr="00C57F94">
          <w:rPr>
            <w:rStyle w:val="Hyperlink"/>
            <w:noProof/>
          </w:rPr>
          <w:t>Findings</w:t>
        </w:r>
        <w:r>
          <w:rPr>
            <w:noProof/>
            <w:webHidden/>
          </w:rPr>
          <w:tab/>
        </w:r>
        <w:r>
          <w:rPr>
            <w:noProof/>
            <w:webHidden/>
          </w:rPr>
          <w:fldChar w:fldCharType="begin"/>
        </w:r>
        <w:r>
          <w:rPr>
            <w:noProof/>
            <w:webHidden/>
          </w:rPr>
          <w:instrText xml:space="preserve"> PAGEREF _Toc441667560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1" w:history="1">
        <w:r w:rsidRPr="00C57F94">
          <w:rPr>
            <w:rStyle w:val="Hyperlink"/>
            <w:noProof/>
          </w:rPr>
          <w:t>Recommendations to the MetOcean DWG</w:t>
        </w:r>
        <w:r>
          <w:rPr>
            <w:noProof/>
            <w:webHidden/>
          </w:rPr>
          <w:tab/>
        </w:r>
        <w:r>
          <w:rPr>
            <w:noProof/>
            <w:webHidden/>
          </w:rPr>
          <w:fldChar w:fldCharType="begin"/>
        </w:r>
        <w:r>
          <w:rPr>
            <w:noProof/>
            <w:webHidden/>
          </w:rPr>
          <w:instrText xml:space="preserve"> PAGEREF _Toc441667561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2" w:history="1">
        <w:r w:rsidRPr="00C57F94">
          <w:rPr>
            <w:rStyle w:val="Hyperlink"/>
            <w:noProof/>
          </w:rPr>
          <w:t>Examples of results of the plug fest 2014</w:t>
        </w:r>
        <w:r>
          <w:rPr>
            <w:noProof/>
            <w:webHidden/>
          </w:rPr>
          <w:tab/>
        </w:r>
        <w:r>
          <w:rPr>
            <w:noProof/>
            <w:webHidden/>
          </w:rPr>
          <w:fldChar w:fldCharType="begin"/>
        </w:r>
        <w:r>
          <w:rPr>
            <w:noProof/>
            <w:webHidden/>
          </w:rPr>
          <w:instrText xml:space="preserve"> PAGEREF _Toc441667562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1"/>
        <w:tabs>
          <w:tab w:val="right" w:leader="dot" w:pos="9010"/>
        </w:tabs>
        <w:rPr>
          <w:rFonts w:ascii="Calibri" w:eastAsia="MS MinNew Roman" w:hAnsi="Calibri"/>
          <w:b w:val="0"/>
          <w:noProof/>
          <w:color w:val="auto"/>
        </w:rPr>
      </w:pPr>
      <w:hyperlink w:anchor="_Toc441667563" w:history="1">
        <w:r w:rsidRPr="00C57F94">
          <w:rPr>
            <w:rStyle w:val="Hyperlink"/>
            <w:noProof/>
          </w:rPr>
          <w:t>Setup of plug fest</w:t>
        </w:r>
        <w:r>
          <w:rPr>
            <w:noProof/>
            <w:webHidden/>
          </w:rPr>
          <w:tab/>
        </w:r>
        <w:r>
          <w:rPr>
            <w:noProof/>
            <w:webHidden/>
          </w:rPr>
          <w:fldChar w:fldCharType="begin"/>
        </w:r>
        <w:r>
          <w:rPr>
            <w:noProof/>
            <w:webHidden/>
          </w:rPr>
          <w:instrText xml:space="preserve"> PAGEREF _Toc441667563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64" w:history="1">
        <w:r w:rsidRPr="00C57F94">
          <w:rPr>
            <w:rStyle w:val="Hyperlink"/>
            <w:noProof/>
          </w:rPr>
          <w:t xml:space="preserve">Description of the </w:t>
        </w:r>
        <w:r w:rsidRPr="00C57F94">
          <w:rPr>
            <w:rStyle w:val="Hyperlink"/>
            <w:noProof/>
            <w:lang w:val="en-GB"/>
          </w:rPr>
          <w:t>WMS Servers</w:t>
        </w:r>
        <w:r>
          <w:rPr>
            <w:noProof/>
            <w:webHidden/>
          </w:rPr>
          <w:tab/>
        </w:r>
        <w:r>
          <w:rPr>
            <w:noProof/>
            <w:webHidden/>
          </w:rPr>
          <w:fldChar w:fldCharType="begin"/>
        </w:r>
        <w:r>
          <w:rPr>
            <w:noProof/>
            <w:webHidden/>
          </w:rPr>
          <w:instrText xml:space="preserve"> PAGEREF _Toc441667564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5" w:history="1">
        <w:r w:rsidRPr="00C57F94">
          <w:rPr>
            <w:rStyle w:val="Hyperlink"/>
            <w:noProof/>
          </w:rPr>
          <w:t>IBL</w:t>
        </w:r>
        <w:r>
          <w:rPr>
            <w:noProof/>
            <w:webHidden/>
          </w:rPr>
          <w:tab/>
        </w:r>
        <w:r>
          <w:rPr>
            <w:noProof/>
            <w:webHidden/>
          </w:rPr>
          <w:fldChar w:fldCharType="begin"/>
        </w:r>
        <w:r>
          <w:rPr>
            <w:noProof/>
            <w:webHidden/>
          </w:rPr>
          <w:instrText xml:space="preserve"> PAGEREF _Toc441667565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6" w:history="1">
        <w:r w:rsidRPr="00C57F94">
          <w:rPr>
            <w:rStyle w:val="Hyperlink"/>
            <w:noProof/>
          </w:rPr>
          <w:t>ECMWF</w:t>
        </w:r>
        <w:r>
          <w:rPr>
            <w:noProof/>
            <w:webHidden/>
          </w:rPr>
          <w:tab/>
        </w:r>
        <w:r>
          <w:rPr>
            <w:noProof/>
            <w:webHidden/>
          </w:rPr>
          <w:fldChar w:fldCharType="begin"/>
        </w:r>
        <w:r>
          <w:rPr>
            <w:noProof/>
            <w:webHidden/>
          </w:rPr>
          <w:instrText xml:space="preserve"> PAGEREF _Toc441667566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7" w:history="1">
        <w:r w:rsidRPr="00C57F94">
          <w:rPr>
            <w:rStyle w:val="Hyperlink"/>
            <w:noProof/>
          </w:rPr>
          <w:t>DWD</w:t>
        </w:r>
        <w:r>
          <w:rPr>
            <w:noProof/>
            <w:webHidden/>
          </w:rPr>
          <w:tab/>
        </w:r>
        <w:r>
          <w:rPr>
            <w:noProof/>
            <w:webHidden/>
          </w:rPr>
          <w:fldChar w:fldCharType="begin"/>
        </w:r>
        <w:r>
          <w:rPr>
            <w:noProof/>
            <w:webHidden/>
          </w:rPr>
          <w:instrText xml:space="preserve"> PAGEREF _Toc441667567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8" w:history="1">
        <w:r w:rsidRPr="00C57F94">
          <w:rPr>
            <w:rStyle w:val="Hyperlink"/>
            <w:noProof/>
            <w:lang w:val="en-GB"/>
          </w:rPr>
          <w:t>NOAA</w:t>
        </w:r>
        <w:r>
          <w:rPr>
            <w:noProof/>
            <w:webHidden/>
          </w:rPr>
          <w:tab/>
        </w:r>
        <w:r>
          <w:rPr>
            <w:noProof/>
            <w:webHidden/>
          </w:rPr>
          <w:fldChar w:fldCharType="begin"/>
        </w:r>
        <w:r>
          <w:rPr>
            <w:noProof/>
            <w:webHidden/>
          </w:rPr>
          <w:instrText xml:space="preserve"> PAGEREF _Toc441667568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69" w:history="1">
        <w:r w:rsidRPr="00C57F94">
          <w:rPr>
            <w:rStyle w:val="Hyperlink"/>
            <w:noProof/>
            <w:lang w:val="en-GB"/>
          </w:rPr>
          <w:t>Météo-France</w:t>
        </w:r>
        <w:r>
          <w:rPr>
            <w:noProof/>
            <w:webHidden/>
          </w:rPr>
          <w:tab/>
        </w:r>
        <w:r>
          <w:rPr>
            <w:noProof/>
            <w:webHidden/>
          </w:rPr>
          <w:fldChar w:fldCharType="begin"/>
        </w:r>
        <w:r>
          <w:rPr>
            <w:noProof/>
            <w:webHidden/>
          </w:rPr>
          <w:instrText xml:space="preserve"> PAGEREF _Toc441667569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0" w:history="1">
        <w:r w:rsidRPr="00C57F94">
          <w:rPr>
            <w:rStyle w:val="Hyperlink"/>
            <w:noProof/>
            <w:lang w:val="en-GB"/>
          </w:rPr>
          <w:t>WOUDC</w:t>
        </w:r>
        <w:r>
          <w:rPr>
            <w:noProof/>
            <w:webHidden/>
          </w:rPr>
          <w:tab/>
        </w:r>
        <w:r>
          <w:rPr>
            <w:noProof/>
            <w:webHidden/>
          </w:rPr>
          <w:fldChar w:fldCharType="begin"/>
        </w:r>
        <w:r>
          <w:rPr>
            <w:noProof/>
            <w:webHidden/>
          </w:rPr>
          <w:instrText xml:space="preserve"> PAGEREF _Toc441667570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1" w:history="1">
        <w:r w:rsidRPr="00C57F94">
          <w:rPr>
            <w:rStyle w:val="Hyperlink"/>
            <w:noProof/>
          </w:rPr>
          <w:t>KNMI</w:t>
        </w:r>
        <w:r>
          <w:rPr>
            <w:noProof/>
            <w:webHidden/>
          </w:rPr>
          <w:tab/>
        </w:r>
        <w:r>
          <w:rPr>
            <w:noProof/>
            <w:webHidden/>
          </w:rPr>
          <w:fldChar w:fldCharType="begin"/>
        </w:r>
        <w:r>
          <w:rPr>
            <w:noProof/>
            <w:webHidden/>
          </w:rPr>
          <w:instrText xml:space="preserve"> PAGEREF _Toc441667571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2" w:history="1">
        <w:r w:rsidRPr="00C57F94">
          <w:rPr>
            <w:rStyle w:val="Hyperlink"/>
            <w:noProof/>
          </w:rPr>
          <w:t>Norway</w:t>
        </w:r>
        <w:r>
          <w:rPr>
            <w:noProof/>
            <w:webHidden/>
          </w:rPr>
          <w:tab/>
        </w:r>
        <w:r>
          <w:rPr>
            <w:noProof/>
            <w:webHidden/>
          </w:rPr>
          <w:fldChar w:fldCharType="begin"/>
        </w:r>
        <w:r>
          <w:rPr>
            <w:noProof/>
            <w:webHidden/>
          </w:rPr>
          <w:instrText xml:space="preserve"> PAGEREF _Toc441667572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3" w:history="1">
        <w:r w:rsidRPr="00C57F94">
          <w:rPr>
            <w:rStyle w:val="Hyperlink"/>
            <w:noProof/>
          </w:rPr>
          <w:t>EUMETSAT</w:t>
        </w:r>
        <w:r>
          <w:rPr>
            <w:noProof/>
            <w:webHidden/>
          </w:rPr>
          <w:tab/>
        </w:r>
        <w:r>
          <w:rPr>
            <w:noProof/>
            <w:webHidden/>
          </w:rPr>
          <w:fldChar w:fldCharType="begin"/>
        </w:r>
        <w:r>
          <w:rPr>
            <w:noProof/>
            <w:webHidden/>
          </w:rPr>
          <w:instrText xml:space="preserve"> PAGEREF _Toc441667573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74" w:history="1">
        <w:r w:rsidRPr="00C57F94">
          <w:rPr>
            <w:rStyle w:val="Hyperlink"/>
            <w:noProof/>
          </w:rPr>
          <w:t xml:space="preserve">Description of the </w:t>
        </w:r>
        <w:r w:rsidRPr="00C57F94">
          <w:rPr>
            <w:rStyle w:val="Hyperlink"/>
            <w:noProof/>
            <w:lang w:val="en-GB"/>
          </w:rPr>
          <w:t>WMS Clients</w:t>
        </w:r>
        <w:r>
          <w:rPr>
            <w:noProof/>
            <w:webHidden/>
          </w:rPr>
          <w:tab/>
        </w:r>
        <w:r>
          <w:rPr>
            <w:noProof/>
            <w:webHidden/>
          </w:rPr>
          <w:fldChar w:fldCharType="begin"/>
        </w:r>
        <w:r>
          <w:rPr>
            <w:noProof/>
            <w:webHidden/>
          </w:rPr>
          <w:instrText xml:space="preserve"> PAGEREF _Toc441667574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5" w:history="1">
        <w:r w:rsidRPr="00C57F94">
          <w:rPr>
            <w:rStyle w:val="Hyperlink"/>
            <w:noProof/>
          </w:rPr>
          <w:t>ADAGUC</w:t>
        </w:r>
        <w:r>
          <w:rPr>
            <w:noProof/>
            <w:webHidden/>
          </w:rPr>
          <w:tab/>
        </w:r>
        <w:r>
          <w:rPr>
            <w:noProof/>
            <w:webHidden/>
          </w:rPr>
          <w:fldChar w:fldCharType="begin"/>
        </w:r>
        <w:r>
          <w:rPr>
            <w:noProof/>
            <w:webHidden/>
          </w:rPr>
          <w:instrText xml:space="preserve"> PAGEREF _Toc441667575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6" w:history="1">
        <w:r w:rsidRPr="00C57F94">
          <w:rPr>
            <w:rStyle w:val="Hyperlink"/>
            <w:noProof/>
          </w:rPr>
          <w:t>GAIA</w:t>
        </w:r>
        <w:r>
          <w:rPr>
            <w:noProof/>
            <w:webHidden/>
          </w:rPr>
          <w:tab/>
        </w:r>
        <w:r>
          <w:rPr>
            <w:noProof/>
            <w:webHidden/>
          </w:rPr>
          <w:fldChar w:fldCharType="begin"/>
        </w:r>
        <w:r>
          <w:rPr>
            <w:noProof/>
            <w:webHidden/>
          </w:rPr>
          <w:instrText xml:space="preserve"> PAGEREF _Toc441667576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7" w:history="1">
        <w:r w:rsidRPr="00C57F94">
          <w:rPr>
            <w:rStyle w:val="Hyperlink"/>
            <w:noProof/>
          </w:rPr>
          <w:t>Diana</w:t>
        </w:r>
        <w:r>
          <w:rPr>
            <w:noProof/>
            <w:webHidden/>
          </w:rPr>
          <w:tab/>
        </w:r>
        <w:r>
          <w:rPr>
            <w:noProof/>
            <w:webHidden/>
          </w:rPr>
          <w:fldChar w:fldCharType="begin"/>
        </w:r>
        <w:r>
          <w:rPr>
            <w:noProof/>
            <w:webHidden/>
          </w:rPr>
          <w:instrText xml:space="preserve"> PAGEREF _Toc441667577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8" w:history="1">
        <w:r w:rsidRPr="00C57F94">
          <w:rPr>
            <w:rStyle w:val="Hyperlink"/>
            <w:noProof/>
          </w:rPr>
          <w:t>Metview</w:t>
        </w:r>
        <w:r>
          <w:rPr>
            <w:noProof/>
            <w:webHidden/>
          </w:rPr>
          <w:tab/>
        </w:r>
        <w:r>
          <w:rPr>
            <w:noProof/>
            <w:webHidden/>
          </w:rPr>
          <w:fldChar w:fldCharType="begin"/>
        </w:r>
        <w:r>
          <w:rPr>
            <w:noProof/>
            <w:webHidden/>
          </w:rPr>
          <w:instrText xml:space="preserve"> PAGEREF _Toc441667578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79" w:history="1">
        <w:r w:rsidRPr="00C57F94">
          <w:rPr>
            <w:rStyle w:val="Hyperlink"/>
            <w:noProof/>
          </w:rPr>
          <w:t>leafLet</w:t>
        </w:r>
        <w:r>
          <w:rPr>
            <w:noProof/>
            <w:webHidden/>
          </w:rPr>
          <w:tab/>
        </w:r>
        <w:r>
          <w:rPr>
            <w:noProof/>
            <w:webHidden/>
          </w:rPr>
          <w:fldChar w:fldCharType="begin"/>
        </w:r>
        <w:r>
          <w:rPr>
            <w:noProof/>
            <w:webHidden/>
          </w:rPr>
          <w:instrText xml:space="preserve"> PAGEREF _Toc441667579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80" w:history="1">
        <w:r w:rsidRPr="00C57F94">
          <w:rPr>
            <w:rStyle w:val="Hyperlink"/>
            <w:noProof/>
          </w:rPr>
          <w:t>ArcGIS</w:t>
        </w:r>
        <w:r>
          <w:rPr>
            <w:noProof/>
            <w:webHidden/>
          </w:rPr>
          <w:tab/>
        </w:r>
        <w:r>
          <w:rPr>
            <w:noProof/>
            <w:webHidden/>
          </w:rPr>
          <w:fldChar w:fldCharType="begin"/>
        </w:r>
        <w:r>
          <w:rPr>
            <w:noProof/>
            <w:webHidden/>
          </w:rPr>
          <w:instrText xml:space="preserve"> PAGEREF _Toc441667580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81" w:history="1">
        <w:r w:rsidRPr="00C57F94">
          <w:rPr>
            <w:rStyle w:val="Hyperlink"/>
            <w:noProof/>
          </w:rPr>
          <w:t>NinJo</w:t>
        </w:r>
        <w:r>
          <w:rPr>
            <w:noProof/>
            <w:webHidden/>
          </w:rPr>
          <w:tab/>
        </w:r>
        <w:r>
          <w:rPr>
            <w:noProof/>
            <w:webHidden/>
          </w:rPr>
          <w:fldChar w:fldCharType="begin"/>
        </w:r>
        <w:r>
          <w:rPr>
            <w:noProof/>
            <w:webHidden/>
          </w:rPr>
          <w:instrText xml:space="preserve"> PAGEREF _Toc441667581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82" w:history="1">
        <w:r w:rsidRPr="00C57F94">
          <w:rPr>
            <w:rStyle w:val="Hyperlink"/>
            <w:noProof/>
          </w:rPr>
          <w:t>IBL</w:t>
        </w:r>
        <w:r>
          <w:rPr>
            <w:noProof/>
            <w:webHidden/>
          </w:rPr>
          <w:tab/>
        </w:r>
        <w:r>
          <w:rPr>
            <w:noProof/>
            <w:webHidden/>
          </w:rPr>
          <w:fldChar w:fldCharType="begin"/>
        </w:r>
        <w:r>
          <w:rPr>
            <w:noProof/>
            <w:webHidden/>
          </w:rPr>
          <w:instrText xml:space="preserve"> PAGEREF _Toc441667582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3"/>
        <w:tabs>
          <w:tab w:val="right" w:leader="dot" w:pos="9010"/>
        </w:tabs>
        <w:rPr>
          <w:rFonts w:eastAsia="MS MinNew Roman"/>
          <w:i w:val="0"/>
          <w:noProof/>
          <w:sz w:val="24"/>
          <w:szCs w:val="24"/>
        </w:rPr>
      </w:pPr>
      <w:hyperlink w:anchor="_Toc441667583" w:history="1">
        <w:r w:rsidRPr="00C57F94">
          <w:rPr>
            <w:rStyle w:val="Hyperlink"/>
            <w:noProof/>
          </w:rPr>
          <w:t>QGIS</w:t>
        </w:r>
        <w:r>
          <w:rPr>
            <w:noProof/>
            <w:webHidden/>
          </w:rPr>
          <w:tab/>
        </w:r>
        <w:r>
          <w:rPr>
            <w:noProof/>
            <w:webHidden/>
          </w:rPr>
          <w:fldChar w:fldCharType="begin"/>
        </w:r>
        <w:r>
          <w:rPr>
            <w:noProof/>
            <w:webHidden/>
          </w:rPr>
          <w:instrText xml:space="preserve"> PAGEREF _Toc441667583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1"/>
        <w:tabs>
          <w:tab w:val="right" w:leader="dot" w:pos="9010"/>
        </w:tabs>
        <w:rPr>
          <w:rFonts w:ascii="Calibri" w:eastAsia="MS MinNew Roman" w:hAnsi="Calibri"/>
          <w:b w:val="0"/>
          <w:noProof/>
          <w:color w:val="auto"/>
        </w:rPr>
      </w:pPr>
      <w:hyperlink w:anchor="_Toc441667584" w:history="1">
        <w:r w:rsidRPr="00C57F94">
          <w:rPr>
            <w:rStyle w:val="Hyperlink"/>
            <w:noProof/>
          </w:rPr>
          <w:t>WMS results sorted by clients</w:t>
        </w:r>
        <w:r>
          <w:rPr>
            <w:noProof/>
            <w:webHidden/>
          </w:rPr>
          <w:tab/>
        </w:r>
        <w:r>
          <w:rPr>
            <w:noProof/>
            <w:webHidden/>
          </w:rPr>
          <w:fldChar w:fldCharType="begin"/>
        </w:r>
        <w:r>
          <w:rPr>
            <w:noProof/>
            <w:webHidden/>
          </w:rPr>
          <w:instrText xml:space="preserve"> PAGEREF _Toc441667584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85" w:history="1">
        <w:r w:rsidRPr="00C57F94">
          <w:rPr>
            <w:rStyle w:val="Hyperlink"/>
            <w:noProof/>
            <w:lang w:val="en-GB"/>
          </w:rPr>
          <w:t>Diana</w:t>
        </w:r>
        <w:r>
          <w:rPr>
            <w:noProof/>
            <w:webHidden/>
          </w:rPr>
          <w:tab/>
        </w:r>
        <w:r>
          <w:rPr>
            <w:noProof/>
            <w:webHidden/>
          </w:rPr>
          <w:fldChar w:fldCharType="begin"/>
        </w:r>
        <w:r>
          <w:rPr>
            <w:noProof/>
            <w:webHidden/>
          </w:rPr>
          <w:instrText xml:space="preserve"> PAGEREF _Toc441667585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86" w:history="1">
        <w:r w:rsidRPr="00C57F94">
          <w:rPr>
            <w:rStyle w:val="Hyperlink"/>
            <w:bCs/>
            <w:noProof/>
          </w:rPr>
          <w:t>ADAGUC</w:t>
        </w:r>
        <w:r>
          <w:rPr>
            <w:noProof/>
            <w:webHidden/>
          </w:rPr>
          <w:tab/>
        </w:r>
        <w:r>
          <w:rPr>
            <w:noProof/>
            <w:webHidden/>
          </w:rPr>
          <w:fldChar w:fldCharType="begin"/>
        </w:r>
        <w:r>
          <w:rPr>
            <w:noProof/>
            <w:webHidden/>
          </w:rPr>
          <w:instrText xml:space="preserve"> PAGEREF _Toc441667586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87" w:history="1">
        <w:r w:rsidRPr="00C57F94">
          <w:rPr>
            <w:rStyle w:val="Hyperlink"/>
            <w:noProof/>
            <w:lang w:val="en-GB"/>
          </w:rPr>
          <w:t>NinJo</w:t>
        </w:r>
        <w:r>
          <w:rPr>
            <w:noProof/>
            <w:webHidden/>
          </w:rPr>
          <w:tab/>
        </w:r>
        <w:r>
          <w:rPr>
            <w:noProof/>
            <w:webHidden/>
          </w:rPr>
          <w:fldChar w:fldCharType="begin"/>
        </w:r>
        <w:r>
          <w:rPr>
            <w:noProof/>
            <w:webHidden/>
          </w:rPr>
          <w:instrText xml:space="preserve"> PAGEREF _Toc441667587 \h </w:instrText>
        </w:r>
        <w:r>
          <w:rPr>
            <w:noProof/>
          </w:rPr>
        </w:r>
        <w:r>
          <w:rPr>
            <w:noProof/>
            <w:webHidden/>
          </w:rPr>
          <w:fldChar w:fldCharType="separate"/>
        </w:r>
        <w:r>
          <w:rPr>
            <w:noProof/>
            <w:webHidden/>
          </w:rPr>
          <w:t>2</w:t>
        </w:r>
        <w:r>
          <w:rPr>
            <w:noProof/>
            <w:webHidden/>
          </w:rPr>
          <w:fldChar w:fldCharType="end"/>
        </w:r>
      </w:hyperlink>
    </w:p>
    <w:p w:rsidR="00B70074" w:rsidRPr="0003305C" w:rsidRDefault="00B70074">
      <w:pPr>
        <w:pStyle w:val="TOC2"/>
        <w:tabs>
          <w:tab w:val="right" w:leader="dot" w:pos="9010"/>
        </w:tabs>
        <w:rPr>
          <w:rFonts w:eastAsia="MS MinNew Roman"/>
          <w:noProof/>
          <w:sz w:val="24"/>
          <w:szCs w:val="24"/>
          <w:lang w:val="en-GB"/>
        </w:rPr>
      </w:pPr>
      <w:hyperlink w:anchor="_Toc441667588" w:history="1">
        <w:r w:rsidRPr="00C57F94">
          <w:rPr>
            <w:rStyle w:val="Hyperlink"/>
            <w:noProof/>
            <w:lang w:val="en-GB"/>
          </w:rPr>
          <w:t>VisualWeather</w:t>
        </w:r>
        <w:r>
          <w:rPr>
            <w:noProof/>
            <w:webHidden/>
          </w:rPr>
          <w:tab/>
        </w:r>
        <w:r>
          <w:rPr>
            <w:noProof/>
            <w:webHidden/>
          </w:rPr>
          <w:fldChar w:fldCharType="begin"/>
        </w:r>
        <w:r>
          <w:rPr>
            <w:noProof/>
            <w:webHidden/>
          </w:rPr>
          <w:instrText xml:space="preserve"> PAGEREF _Toc441667588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89" w:history="1">
        <w:r w:rsidRPr="00C57F94">
          <w:rPr>
            <w:rStyle w:val="Hyperlink"/>
            <w:noProof/>
            <w:lang w:val="en-GB"/>
          </w:rPr>
          <w:t>OnlineWeather</w:t>
        </w:r>
        <w:r>
          <w:rPr>
            <w:noProof/>
            <w:webHidden/>
          </w:rPr>
          <w:tab/>
        </w:r>
        <w:r>
          <w:rPr>
            <w:noProof/>
            <w:webHidden/>
          </w:rPr>
          <w:fldChar w:fldCharType="begin"/>
        </w:r>
        <w:r>
          <w:rPr>
            <w:noProof/>
            <w:webHidden/>
          </w:rPr>
          <w:instrText xml:space="preserve"> PAGEREF _Toc441667589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90" w:history="1">
        <w:r w:rsidRPr="00C57F94">
          <w:rPr>
            <w:rStyle w:val="Hyperlink"/>
            <w:noProof/>
            <w:lang w:val="en-GB"/>
          </w:rPr>
          <w:t>Metview</w:t>
        </w:r>
        <w:r>
          <w:rPr>
            <w:noProof/>
            <w:webHidden/>
          </w:rPr>
          <w:tab/>
        </w:r>
        <w:r>
          <w:rPr>
            <w:noProof/>
            <w:webHidden/>
          </w:rPr>
          <w:fldChar w:fldCharType="begin"/>
        </w:r>
        <w:r>
          <w:rPr>
            <w:noProof/>
            <w:webHidden/>
          </w:rPr>
          <w:instrText xml:space="preserve"> PAGEREF _Toc441667590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91" w:history="1">
        <w:r w:rsidRPr="00C57F94">
          <w:rPr>
            <w:rStyle w:val="Hyperlink"/>
            <w:noProof/>
            <w:lang w:val="en-GB"/>
          </w:rPr>
          <w:t>Leaflet.js</w:t>
        </w:r>
        <w:r>
          <w:rPr>
            <w:noProof/>
            <w:webHidden/>
          </w:rPr>
          <w:tab/>
        </w:r>
        <w:r>
          <w:rPr>
            <w:noProof/>
            <w:webHidden/>
          </w:rPr>
          <w:fldChar w:fldCharType="begin"/>
        </w:r>
        <w:r>
          <w:rPr>
            <w:noProof/>
            <w:webHidden/>
          </w:rPr>
          <w:instrText xml:space="preserve"> PAGEREF _Toc441667591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2"/>
        <w:tabs>
          <w:tab w:val="right" w:leader="dot" w:pos="9010"/>
        </w:tabs>
        <w:rPr>
          <w:rFonts w:eastAsia="MS MinNew Roman"/>
          <w:noProof/>
          <w:sz w:val="24"/>
          <w:szCs w:val="24"/>
        </w:rPr>
      </w:pPr>
      <w:hyperlink w:anchor="_Toc441667592" w:history="1">
        <w:r w:rsidRPr="00C57F94">
          <w:rPr>
            <w:rStyle w:val="Hyperlink"/>
            <w:noProof/>
            <w:lang w:val="en-GB"/>
          </w:rPr>
          <w:t>ArcGIS</w:t>
        </w:r>
        <w:r>
          <w:rPr>
            <w:noProof/>
            <w:webHidden/>
          </w:rPr>
          <w:tab/>
        </w:r>
        <w:r>
          <w:rPr>
            <w:noProof/>
            <w:webHidden/>
          </w:rPr>
          <w:fldChar w:fldCharType="begin"/>
        </w:r>
        <w:r>
          <w:rPr>
            <w:noProof/>
            <w:webHidden/>
          </w:rPr>
          <w:instrText xml:space="preserve"> PAGEREF _Toc441667592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1"/>
        <w:tabs>
          <w:tab w:val="right" w:leader="dot" w:pos="9010"/>
        </w:tabs>
        <w:rPr>
          <w:rFonts w:ascii="Calibri" w:eastAsia="MS MinNew Roman" w:hAnsi="Calibri"/>
          <w:b w:val="0"/>
          <w:noProof/>
          <w:color w:val="auto"/>
        </w:rPr>
      </w:pPr>
      <w:hyperlink w:anchor="_Toc441667593" w:history="1">
        <w:r w:rsidRPr="00C57F94">
          <w:rPr>
            <w:rStyle w:val="Hyperlink"/>
            <w:noProof/>
          </w:rPr>
          <w:t>General observations</w:t>
        </w:r>
        <w:r>
          <w:rPr>
            <w:noProof/>
            <w:webHidden/>
          </w:rPr>
          <w:tab/>
        </w:r>
        <w:r>
          <w:rPr>
            <w:noProof/>
            <w:webHidden/>
          </w:rPr>
          <w:fldChar w:fldCharType="begin"/>
        </w:r>
        <w:r>
          <w:rPr>
            <w:noProof/>
            <w:webHidden/>
          </w:rPr>
          <w:instrText xml:space="preserve"> PAGEREF _Toc441667593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1"/>
        <w:tabs>
          <w:tab w:val="right" w:leader="dot" w:pos="9010"/>
        </w:tabs>
        <w:rPr>
          <w:rFonts w:ascii="Calibri" w:eastAsia="MS MinNew Roman" w:hAnsi="Calibri"/>
          <w:b w:val="0"/>
          <w:noProof/>
          <w:color w:val="auto"/>
        </w:rPr>
      </w:pPr>
      <w:hyperlink w:anchor="_Toc441667594" w:history="1">
        <w:r w:rsidRPr="00C57F94">
          <w:rPr>
            <w:rStyle w:val="Hyperlink"/>
            <w:noProof/>
          </w:rPr>
          <w:t>Improvements triggered by the plug fest</w:t>
        </w:r>
        <w:r>
          <w:rPr>
            <w:noProof/>
            <w:webHidden/>
          </w:rPr>
          <w:tab/>
        </w:r>
        <w:r>
          <w:rPr>
            <w:noProof/>
            <w:webHidden/>
          </w:rPr>
          <w:fldChar w:fldCharType="begin"/>
        </w:r>
        <w:r>
          <w:rPr>
            <w:noProof/>
            <w:webHidden/>
          </w:rPr>
          <w:instrText xml:space="preserve"> PAGEREF _Toc441667594 \h </w:instrText>
        </w:r>
        <w:r>
          <w:rPr>
            <w:noProof/>
          </w:rPr>
        </w:r>
        <w:r>
          <w:rPr>
            <w:noProof/>
            <w:webHidden/>
          </w:rPr>
          <w:fldChar w:fldCharType="separate"/>
        </w:r>
        <w:r>
          <w:rPr>
            <w:noProof/>
            <w:webHidden/>
          </w:rPr>
          <w:t>2</w:t>
        </w:r>
        <w:r>
          <w:rPr>
            <w:noProof/>
            <w:webHidden/>
          </w:rPr>
          <w:fldChar w:fldCharType="end"/>
        </w:r>
      </w:hyperlink>
    </w:p>
    <w:p w:rsidR="00B70074" w:rsidRDefault="00B70074">
      <w:pPr>
        <w:pStyle w:val="TOC1"/>
        <w:tabs>
          <w:tab w:val="right" w:leader="dot" w:pos="9010"/>
        </w:tabs>
        <w:rPr>
          <w:rFonts w:ascii="Calibri" w:eastAsia="MS MinNew Roman" w:hAnsi="Calibri"/>
          <w:b w:val="0"/>
          <w:noProof/>
          <w:color w:val="auto"/>
        </w:rPr>
      </w:pPr>
      <w:hyperlink w:anchor="_Toc441667595" w:history="1">
        <w:r w:rsidRPr="00C57F94">
          <w:rPr>
            <w:rStyle w:val="Hyperlink"/>
            <w:noProof/>
          </w:rPr>
          <w:t>Appendix 1: List of participants</w:t>
        </w:r>
        <w:r>
          <w:rPr>
            <w:noProof/>
            <w:webHidden/>
          </w:rPr>
          <w:tab/>
        </w:r>
        <w:r>
          <w:rPr>
            <w:noProof/>
            <w:webHidden/>
          </w:rPr>
          <w:fldChar w:fldCharType="begin"/>
        </w:r>
        <w:r>
          <w:rPr>
            <w:noProof/>
            <w:webHidden/>
          </w:rPr>
          <w:instrText xml:space="preserve"> PAGEREF _Toc441667595 \h </w:instrText>
        </w:r>
        <w:r>
          <w:rPr>
            <w:noProof/>
          </w:rPr>
        </w:r>
        <w:r>
          <w:rPr>
            <w:noProof/>
            <w:webHidden/>
          </w:rPr>
          <w:fldChar w:fldCharType="separate"/>
        </w:r>
        <w:r>
          <w:rPr>
            <w:noProof/>
            <w:webHidden/>
          </w:rPr>
          <w:t>2</w:t>
        </w:r>
        <w:r>
          <w:rPr>
            <w:noProof/>
            <w:webHidden/>
          </w:rPr>
          <w:fldChar w:fldCharType="end"/>
        </w:r>
      </w:hyperlink>
    </w:p>
    <w:p w:rsidR="00B70074" w:rsidRDefault="00B70074">
      <w:r>
        <w:fldChar w:fldCharType="end"/>
      </w:r>
    </w:p>
    <w:p w:rsidR="00B70074" w:rsidRDefault="00B70074">
      <w:pPr>
        <w:suppressAutoHyphens w:val="0"/>
        <w:jc w:val="left"/>
        <w:rPr>
          <w:b/>
          <w:color w:val="000000"/>
          <w:sz w:val="24"/>
          <w:lang w:val="en-GB"/>
        </w:rPr>
      </w:pPr>
      <w:r>
        <w:rPr>
          <w:lang w:val="en-GB"/>
        </w:rPr>
        <w:br w:type="page"/>
      </w:r>
      <w:bookmarkStart w:id="2" w:name="_GoBack"/>
      <w:bookmarkEnd w:id="2"/>
    </w:p>
    <w:p w:rsidR="00B70074" w:rsidRPr="001A12F9" w:rsidRDefault="00B70074" w:rsidP="00DD7618">
      <w:pPr>
        <w:pStyle w:val="Heading1"/>
        <w:numPr>
          <w:numberingChange w:id="3" w:author="colosse" w:date="2016-02-04T12:29:00Z" w:original=""/>
        </w:numPr>
      </w:pPr>
      <w:bookmarkStart w:id="4" w:name="_Toc441667556"/>
      <w:r w:rsidRPr="001A12F9">
        <w:t>Background</w:t>
      </w:r>
      <w:bookmarkEnd w:id="4"/>
      <w:bookmarkEnd w:id="1"/>
    </w:p>
    <w:p w:rsidR="00B70074" w:rsidRPr="001A12F9" w:rsidRDefault="00B70074" w:rsidP="00DD7618">
      <w:pPr>
        <w:rPr>
          <w:lang w:val="en-GB"/>
        </w:rPr>
      </w:pPr>
      <w:r w:rsidRPr="001A12F9">
        <w:rPr>
          <w:lang w:val="en-GB"/>
        </w:rPr>
        <w:t>This plug fest is the results of work undertaken by the MetOcean DWG of the OGC and the EGOWS community.</w:t>
      </w:r>
    </w:p>
    <w:p w:rsidR="00B70074" w:rsidRPr="001A12F9" w:rsidRDefault="00B70074" w:rsidP="00DD7618">
      <w:pPr>
        <w:pStyle w:val="Heading2"/>
        <w:numPr>
          <w:numberingChange w:id="5" w:author="colosse" w:date="2016-02-04T12:29:00Z" w:original=""/>
        </w:numPr>
        <w:rPr>
          <w:lang w:val="en-GB"/>
        </w:rPr>
      </w:pPr>
      <w:bookmarkStart w:id="6" w:name="_Toc435448241"/>
      <w:bookmarkStart w:id="7" w:name="_Toc441667557"/>
      <w:r w:rsidRPr="001A12F9">
        <w:rPr>
          <w:lang w:val="en-GB"/>
        </w:rPr>
        <w:t>The MetOcean DWG</w:t>
      </w:r>
      <w:bookmarkEnd w:id="6"/>
      <w:bookmarkEnd w:id="7"/>
    </w:p>
    <w:p w:rsidR="00B70074" w:rsidRPr="001A12F9" w:rsidRDefault="00B70074" w:rsidP="00DD7618">
      <w:pPr>
        <w:rPr>
          <w:lang w:val="en-GB"/>
        </w:rPr>
      </w:pPr>
      <w:r w:rsidRPr="001A12F9">
        <w:rPr>
          <w:lang w:val="en-GB"/>
        </w:rPr>
        <w:t xml:space="preserve">The Meteorology and Oceanography Domain Working Group (Met Ocean DWG) is a community orientated working group of the Open Geospatial Consortium (OGC). The group does not directly revise OGC </w:t>
      </w:r>
      <w:hyperlink r:id="rId5" w:history="1">
        <w:r w:rsidRPr="001A12F9">
          <w:rPr>
            <w:lang w:val="en-GB"/>
          </w:rPr>
          <w:t>standards</w:t>
        </w:r>
      </w:hyperlink>
      <w:r w:rsidRPr="001A12F9">
        <w:rPr>
          <w:lang w:val="en-GB"/>
        </w:rPr>
        <w:t>, but rather enables collaboration and communication between groups with meteorological and oceanographic interests. The Met Ocean DWG maintains a list of topics of interest to the meteorological and oceanographic communities for discussion, defining feedback to the OGC Standards Working Groups (SWG), and performing interoperability experiments. The DWG covers Oceanography as well, because of the long history of collaboration and shared institutions between meteorology and oceanography. Climatology is, of course, a subset of Meteorology.</w:t>
      </w:r>
    </w:p>
    <w:p w:rsidR="00B70074" w:rsidRPr="001A12F9" w:rsidRDefault="00B70074" w:rsidP="00DD7618">
      <w:pPr>
        <w:pStyle w:val="Heading2"/>
        <w:numPr>
          <w:numberingChange w:id="8" w:author="colosse" w:date="2016-02-04T12:29:00Z" w:original=""/>
        </w:numPr>
        <w:rPr>
          <w:lang w:val="en-GB"/>
        </w:rPr>
      </w:pPr>
      <w:bookmarkStart w:id="9" w:name="_Toc435448242"/>
      <w:bookmarkStart w:id="10" w:name="_Toc441667558"/>
      <w:r w:rsidRPr="001A12F9">
        <w:rPr>
          <w:lang w:val="en-GB"/>
        </w:rPr>
        <w:t>Past of activities of the EGOWS community</w:t>
      </w:r>
      <w:bookmarkEnd w:id="9"/>
      <w:bookmarkEnd w:id="10"/>
    </w:p>
    <w:p w:rsidR="00B70074" w:rsidRPr="001A12F9" w:rsidRDefault="00B70074" w:rsidP="00DD7618">
      <w:pPr>
        <w:rPr>
          <w:lang w:val="en-GB"/>
        </w:rPr>
      </w:pPr>
      <w:r w:rsidRPr="001A12F9">
        <w:rPr>
          <w:lang w:val="en-GB"/>
        </w:rPr>
        <w:t>EGOWS is a collaboration forum for European NMS (National Meteorological Services) in the field of workstations for duty forecasters. International co-operation is very important in meteorology and has a long history. A meeting of this group is held every year since 1990. Despite its name through time, EGOWS has also included non-European members.</w:t>
      </w:r>
    </w:p>
    <w:p w:rsidR="00B70074" w:rsidRPr="001A12F9" w:rsidRDefault="00B70074" w:rsidP="00DD7618">
      <w:pPr>
        <w:spacing w:before="120" w:after="120"/>
        <w:rPr>
          <w:lang w:val="en-GB"/>
        </w:rPr>
      </w:pPr>
      <w:r w:rsidRPr="001A12F9">
        <w:rPr>
          <w:lang w:val="en-GB"/>
        </w:rPr>
        <w:t>Since 2010 the EGOWS community co-hosts interoperability tests sessions for OGC Web Map Services. The aim was to support each others developments with feedback on how clients and servers are developed and setup.</w:t>
      </w:r>
    </w:p>
    <w:p w:rsidR="00B70074" w:rsidRPr="001A12F9" w:rsidRDefault="00B70074" w:rsidP="001A12F9">
      <w:pPr>
        <w:pStyle w:val="Heading2"/>
        <w:numPr>
          <w:numberingChange w:id="11" w:author="colosse" w:date="2016-02-04T12:29:00Z" w:original=""/>
        </w:numPr>
        <w:rPr>
          <w:lang w:val="en-GB"/>
        </w:rPr>
      </w:pPr>
      <w:bookmarkStart w:id="12" w:name="_Toc435448243"/>
      <w:bookmarkStart w:id="13" w:name="_Toc441667559"/>
      <w:r w:rsidRPr="001A12F9">
        <w:rPr>
          <w:lang w:val="en-GB"/>
        </w:rPr>
        <w:t>The MetOcean WMS interoperability test session at EGOWS 2014</w:t>
      </w:r>
      <w:bookmarkEnd w:id="12"/>
      <w:bookmarkEnd w:id="13"/>
    </w:p>
    <w:p w:rsidR="00B70074" w:rsidRPr="001A12F9" w:rsidRDefault="00B70074" w:rsidP="001A12F9">
      <w:pPr>
        <w:spacing w:before="120" w:after="120"/>
        <w:rPr>
          <w:color w:val="000000"/>
          <w:lang w:val="en-GB"/>
        </w:rPr>
      </w:pPr>
      <w:r w:rsidRPr="001A12F9">
        <w:rPr>
          <w:color w:val="000000"/>
          <w:lang w:val="en-GB"/>
        </w:rPr>
        <w:t xml:space="preserve">The aim of this session was to test various Web Map Service (WMS) clients against various WMS servers providing meteorological maps and collect the experiences. This was the first interoperability session after the </w:t>
      </w:r>
      <w:r w:rsidRPr="004E4126">
        <w:rPr>
          <w:i/>
          <w:color w:val="000000"/>
          <w:lang w:val="en-GB"/>
        </w:rPr>
        <w:t>OGC Best Practice for using Web Map Services (WMS) with Time-Dependent or Elevation-Dependent Data (1.0)</w:t>
      </w:r>
      <w:r w:rsidRPr="001A12F9">
        <w:rPr>
          <w:color w:val="000000"/>
          <w:lang w:val="en-GB"/>
        </w:rPr>
        <w:t xml:space="preserve"> was finalized. The final version of the document is available at</w:t>
      </w:r>
    </w:p>
    <w:p w:rsidR="00B70074" w:rsidRPr="001A12F9" w:rsidRDefault="00B70074" w:rsidP="001A12F9">
      <w:pPr>
        <w:spacing w:before="120" w:after="120"/>
        <w:rPr>
          <w:bCs/>
          <w:i/>
          <w:color w:val="000000"/>
          <w:lang w:val="en-GB"/>
        </w:rPr>
      </w:pPr>
      <w:r w:rsidRPr="001A12F9">
        <w:rPr>
          <w:color w:val="000000"/>
          <w:lang w:val="en-GB"/>
        </w:rPr>
        <w:t xml:space="preserve">     </w:t>
      </w:r>
      <w:hyperlink r:id="rId6" w:history="1">
        <w:r w:rsidRPr="001A12F9">
          <w:rPr>
            <w:rStyle w:val="Hyperlink"/>
            <w:bCs/>
            <w:i/>
            <w:lang w:val="en-GB"/>
          </w:rPr>
          <w:t>http://www.opengeospatial.org/standards/wms</w:t>
        </w:r>
      </w:hyperlink>
    </w:p>
    <w:p w:rsidR="00B70074" w:rsidRPr="001A12F9" w:rsidRDefault="00B70074" w:rsidP="001A12F9">
      <w:pPr>
        <w:spacing w:before="120" w:after="120"/>
        <w:rPr>
          <w:color w:val="000000"/>
          <w:lang w:val="en-GB"/>
        </w:rPr>
      </w:pPr>
      <w:r w:rsidRPr="001A12F9">
        <w:rPr>
          <w:color w:val="000000"/>
          <w:lang w:val="en-GB"/>
        </w:rPr>
        <w:t>Only two service providers had yet implemented the new recommendation. These were the services by KNMI and IBL.</w:t>
      </w:r>
    </w:p>
    <w:p w:rsidR="00B70074" w:rsidRPr="001A12F9" w:rsidRDefault="00B70074" w:rsidP="001A12F9">
      <w:pPr>
        <w:spacing w:before="120" w:after="120"/>
        <w:rPr>
          <w:color w:val="000000"/>
          <w:lang w:val="en-GB"/>
        </w:rPr>
      </w:pPr>
      <w:r w:rsidRPr="001A12F9">
        <w:rPr>
          <w:color w:val="000000"/>
          <w:lang w:val="en-GB"/>
        </w:rPr>
        <w:t>Beside the services listed on the MetOcean DWG Wiki at</w:t>
      </w:r>
    </w:p>
    <w:p w:rsidR="00B70074" w:rsidRPr="001A12F9" w:rsidRDefault="00B70074" w:rsidP="001A12F9">
      <w:pPr>
        <w:spacing w:before="120" w:after="120"/>
        <w:rPr>
          <w:bCs/>
          <w:i/>
          <w:color w:val="000000"/>
          <w:lang w:val="en-GB"/>
        </w:rPr>
      </w:pPr>
      <w:r w:rsidRPr="001A12F9">
        <w:rPr>
          <w:i/>
          <w:color w:val="000000"/>
          <w:lang w:val="en-GB"/>
        </w:rPr>
        <w:t xml:space="preserve">  http://external.opengeospatial.org/twiki_public/MetOceanDWG/MetocWMS_Server</w:t>
      </w:r>
      <w:r w:rsidRPr="001A12F9">
        <w:rPr>
          <w:bCs/>
          <w:i/>
          <w:color w:val="000000"/>
          <w:lang w:val="en-GB"/>
        </w:rPr>
        <w:t>s</w:t>
      </w:r>
    </w:p>
    <w:p w:rsidR="00B70074" w:rsidRPr="001A12F9" w:rsidRDefault="00B70074" w:rsidP="001A12F9">
      <w:pPr>
        <w:spacing w:before="120" w:after="120"/>
        <w:rPr>
          <w:color w:val="000000"/>
          <w:lang w:val="en-GB"/>
        </w:rPr>
      </w:pPr>
      <w:r w:rsidRPr="001A12F9">
        <w:rPr>
          <w:color w:val="000000"/>
          <w:lang w:val="en-GB"/>
        </w:rPr>
        <w:t>the following servers were tested:</w:t>
      </w:r>
    </w:p>
    <w:p w:rsidR="00B70074" w:rsidRPr="001A12F9" w:rsidRDefault="00B70074" w:rsidP="003522FF">
      <w:pPr>
        <w:numPr>
          <w:ilvl w:val="0"/>
          <w:numId w:val="6"/>
          <w:numberingChange w:id="14" w:author="colosse" w:date="2016-02-04T12:29:00Z" w:original=""/>
        </w:numPr>
        <w:spacing w:before="120" w:after="120"/>
        <w:rPr>
          <w:color w:val="000000"/>
          <w:lang w:val="en-GB"/>
        </w:rPr>
      </w:pPr>
      <w:r w:rsidRPr="001A12F9">
        <w:rPr>
          <w:b/>
          <w:bCs/>
          <w:color w:val="000000"/>
          <w:lang w:val="en-GB"/>
        </w:rPr>
        <w:t xml:space="preserve">ECMWF </w:t>
      </w:r>
      <w:r w:rsidRPr="001A12F9">
        <w:rPr>
          <w:bCs/>
          <w:color w:val="000000"/>
          <w:lang w:val="en-GB"/>
        </w:rPr>
        <w:t>http://wrep.ecmwf.int/wms/?token=MetOceanIE&amp;request=GetCapabilities&amp;version=1.1.1</w:t>
      </w:r>
    </w:p>
    <w:p w:rsidR="00B70074" w:rsidRPr="001A12F9" w:rsidRDefault="00B70074" w:rsidP="003522FF">
      <w:pPr>
        <w:numPr>
          <w:ilvl w:val="0"/>
          <w:numId w:val="6"/>
          <w:numberingChange w:id="15" w:author="colosse" w:date="2016-02-04T12:29:00Z" w:original=""/>
        </w:numPr>
        <w:spacing w:before="120" w:after="120"/>
        <w:rPr>
          <w:color w:val="000000"/>
          <w:lang w:val="en-GB"/>
        </w:rPr>
      </w:pPr>
      <w:r>
        <w:rPr>
          <w:b/>
          <w:bCs/>
          <w:color w:val="000000"/>
          <w:lang w:val="en-GB"/>
        </w:rPr>
        <w:t xml:space="preserve">MET </w:t>
      </w:r>
      <w:r w:rsidRPr="001A12F9">
        <w:rPr>
          <w:b/>
          <w:bCs/>
          <w:color w:val="000000"/>
          <w:lang w:val="en-GB"/>
        </w:rPr>
        <w:t>Norway</w:t>
      </w:r>
      <w:r>
        <w:rPr>
          <w:b/>
          <w:bCs/>
          <w:color w:val="000000"/>
          <w:lang w:val="en-GB"/>
        </w:rPr>
        <w:t xml:space="preserve"> </w:t>
      </w:r>
      <w:r w:rsidRPr="003522FF">
        <w:rPr>
          <w:bCs/>
          <w:color w:val="000000"/>
          <w:sz w:val="18"/>
          <w:lang w:val="en-GB"/>
        </w:rPr>
        <w:t>(The 2</w:t>
      </w:r>
      <w:r w:rsidRPr="003522FF">
        <w:rPr>
          <w:bCs/>
          <w:color w:val="000000"/>
          <w:sz w:val="18"/>
          <w:vertAlign w:val="superscript"/>
          <w:lang w:val="en-GB"/>
        </w:rPr>
        <w:t>nd</w:t>
      </w:r>
      <w:r w:rsidRPr="003522FF">
        <w:rPr>
          <w:bCs/>
          <w:color w:val="000000"/>
          <w:sz w:val="18"/>
          <w:lang w:val="en-GB"/>
        </w:rPr>
        <w:t xml:space="preserve"> and 3</w:t>
      </w:r>
      <w:r w:rsidRPr="003522FF">
        <w:rPr>
          <w:bCs/>
          <w:color w:val="000000"/>
          <w:sz w:val="18"/>
          <w:vertAlign w:val="superscript"/>
          <w:lang w:val="en-GB"/>
        </w:rPr>
        <w:t>rd</w:t>
      </w:r>
      <w:r w:rsidRPr="003522FF">
        <w:rPr>
          <w:bCs/>
          <w:color w:val="000000"/>
          <w:sz w:val="18"/>
          <w:lang w:val="en-GB"/>
        </w:rPr>
        <w:t xml:space="preserve"> server</w:t>
      </w:r>
      <w:r>
        <w:rPr>
          <w:bCs/>
          <w:color w:val="000000"/>
          <w:sz w:val="18"/>
          <w:lang w:val="en-GB"/>
        </w:rPr>
        <w:t>s</w:t>
      </w:r>
      <w:r w:rsidRPr="003522FF">
        <w:rPr>
          <w:bCs/>
          <w:color w:val="000000"/>
          <w:sz w:val="18"/>
          <w:lang w:val="en-GB"/>
        </w:rPr>
        <w:t xml:space="preserve"> are developed using Mapserver)</w:t>
      </w:r>
    </w:p>
    <w:p w:rsidR="00B70074" w:rsidRPr="003522FF" w:rsidRDefault="00B70074" w:rsidP="003522FF">
      <w:pPr>
        <w:spacing w:before="120" w:after="120"/>
        <w:ind w:left="720" w:right="-194"/>
        <w:rPr>
          <w:color w:val="000000"/>
          <w:sz w:val="18"/>
          <w:lang w:val="en-GB"/>
        </w:rPr>
      </w:pPr>
      <w:r w:rsidRPr="003522FF">
        <w:rPr>
          <w:bCs/>
          <w:color w:val="000000"/>
          <w:sz w:val="18"/>
          <w:lang w:val="en-GB"/>
        </w:rPr>
        <w:t>http://thredds.met.no/thredds/catalog/arome25/catalog.html</w:t>
      </w:r>
    </w:p>
    <w:p w:rsidR="00B70074" w:rsidRPr="003522FF" w:rsidRDefault="00B70074" w:rsidP="003522FF">
      <w:pPr>
        <w:spacing w:before="120" w:after="120"/>
        <w:ind w:left="720" w:right="-194"/>
        <w:rPr>
          <w:color w:val="000000"/>
          <w:sz w:val="18"/>
          <w:lang w:val="en-GB"/>
        </w:rPr>
      </w:pPr>
      <w:r w:rsidRPr="003522FF">
        <w:rPr>
          <w:bCs/>
          <w:color w:val="000000"/>
          <w:sz w:val="18"/>
          <w:lang w:val="en-GB"/>
        </w:rPr>
        <w:t>http://bw-wms.met.no/barentswatch/default.map?service=WMS&amp;request=GetCapabilities&amp;version=1.3.0</w:t>
      </w:r>
    </w:p>
    <w:p w:rsidR="00B70074" w:rsidRPr="003522FF" w:rsidRDefault="00B70074" w:rsidP="003522FF">
      <w:pPr>
        <w:spacing w:before="120" w:after="120"/>
        <w:ind w:left="720" w:right="-194"/>
        <w:rPr>
          <w:color w:val="000000"/>
          <w:sz w:val="18"/>
          <w:lang w:val="en-GB"/>
        </w:rPr>
      </w:pPr>
      <w:r w:rsidRPr="003522FF">
        <w:rPr>
          <w:bCs/>
          <w:color w:val="000000"/>
          <w:sz w:val="18"/>
          <w:lang w:val="en-GB"/>
        </w:rPr>
        <w:t>http://public-wms.met.no/verportal/verportal.map?service=WMS&amp;request=GetCapabilities&amp;version=1.3.0</w:t>
      </w:r>
    </w:p>
    <w:p w:rsidR="00B70074" w:rsidRPr="003522FF" w:rsidRDefault="00B70074" w:rsidP="003522FF">
      <w:pPr>
        <w:spacing w:before="120" w:after="120"/>
        <w:ind w:left="720" w:right="-194"/>
        <w:rPr>
          <w:color w:val="000000"/>
          <w:sz w:val="18"/>
          <w:lang w:val="en-GB"/>
        </w:rPr>
      </w:pPr>
      <w:r w:rsidRPr="003522FF">
        <w:rPr>
          <w:bCs/>
          <w:color w:val="000000"/>
          <w:sz w:val="18"/>
          <w:lang w:val="en-GB"/>
        </w:rPr>
        <w:t>http://bw-wms.met.no/mapproxy/barentswatch/wmts/1.0.0/WMTSCapabilities.xml</w:t>
      </w:r>
    </w:p>
    <w:p w:rsidR="00B70074" w:rsidRPr="001A12F9" w:rsidRDefault="00B70074" w:rsidP="003522FF">
      <w:pPr>
        <w:numPr>
          <w:ilvl w:val="0"/>
          <w:numId w:val="6"/>
          <w:numberingChange w:id="16" w:author="colosse" w:date="2016-02-04T12:29:00Z" w:original=""/>
        </w:numPr>
        <w:spacing w:before="120" w:after="120"/>
        <w:rPr>
          <w:color w:val="000000"/>
          <w:lang w:val="en-GB"/>
        </w:rPr>
      </w:pPr>
      <w:r w:rsidRPr="001A12F9">
        <w:rPr>
          <w:b/>
          <w:bCs/>
          <w:color w:val="000000"/>
          <w:lang w:val="en-GB"/>
        </w:rPr>
        <w:t>KNMI</w:t>
      </w:r>
      <w:r>
        <w:rPr>
          <w:b/>
          <w:bCs/>
          <w:color w:val="000000"/>
          <w:lang w:val="en-GB"/>
        </w:rPr>
        <w:t xml:space="preserve"> </w:t>
      </w:r>
      <w:r w:rsidRPr="001A12F9">
        <w:rPr>
          <w:color w:val="000000"/>
          <w:lang w:val="en-GB"/>
        </w:rPr>
        <w:t>http://geoservices.knmi.nl/cgi-bin/restricted/HARM_N55.cgi</w:t>
      </w:r>
    </w:p>
    <w:p w:rsidR="00B70074" w:rsidRPr="002A25E6" w:rsidRDefault="00B70074" w:rsidP="003522FF">
      <w:pPr>
        <w:numPr>
          <w:ilvl w:val="0"/>
          <w:numId w:val="6"/>
          <w:numberingChange w:id="17" w:author="colosse" w:date="2016-02-04T12:29:00Z" w:original=""/>
        </w:numPr>
        <w:spacing w:before="120" w:after="120"/>
        <w:rPr>
          <w:color w:val="000000"/>
          <w:lang w:val="en-GB"/>
        </w:rPr>
      </w:pPr>
      <w:r w:rsidRPr="001A12F9">
        <w:rPr>
          <w:b/>
          <w:bCs/>
          <w:color w:val="000000"/>
          <w:lang w:val="en-GB"/>
        </w:rPr>
        <w:t>IBL</w:t>
      </w:r>
      <w:r>
        <w:rPr>
          <w:b/>
          <w:bCs/>
          <w:color w:val="000000"/>
          <w:lang w:val="en-GB"/>
        </w:rPr>
        <w:t xml:space="preserve"> </w:t>
      </w:r>
      <w:r w:rsidRPr="001A12F9">
        <w:rPr>
          <w:color w:val="000000"/>
          <w:lang w:val="en-GB"/>
        </w:rPr>
        <w:t>http://ogcie.iblsoft.com/metocean/wms</w:t>
      </w:r>
    </w:p>
    <w:p w:rsidR="00B70074" w:rsidRPr="001A12F9" w:rsidRDefault="00B70074" w:rsidP="001A12F9">
      <w:pPr>
        <w:spacing w:before="120" w:after="120"/>
        <w:rPr>
          <w:color w:val="000000"/>
          <w:lang w:val="en-GB"/>
        </w:rPr>
      </w:pPr>
      <w:r w:rsidRPr="001A12F9">
        <w:rPr>
          <w:color w:val="000000"/>
          <w:lang w:val="en-GB"/>
        </w:rPr>
        <w:t>This was the list of tested clients:</w:t>
      </w:r>
    </w:p>
    <w:p w:rsidR="00B70074" w:rsidRPr="001A12F9" w:rsidRDefault="00B70074" w:rsidP="00EB3E2D">
      <w:pPr>
        <w:numPr>
          <w:ilvl w:val="0"/>
          <w:numId w:val="3"/>
          <w:numberingChange w:id="18" w:author="colosse" w:date="2016-02-04T12:29:00Z" w:original=""/>
        </w:numPr>
        <w:spacing w:before="100" w:beforeAutospacing="1" w:after="20"/>
        <w:ind w:left="714" w:hanging="357"/>
        <w:rPr>
          <w:color w:val="000000"/>
          <w:lang w:val="en-GB"/>
        </w:rPr>
      </w:pPr>
      <w:r w:rsidRPr="001A12F9">
        <w:rPr>
          <w:bCs/>
          <w:color w:val="000000"/>
          <w:lang w:val="en-GB"/>
        </w:rPr>
        <w:t>NinJo 1.9 Development version</w:t>
      </w:r>
    </w:p>
    <w:p w:rsidR="00B70074" w:rsidRPr="001A12F9" w:rsidRDefault="00B70074" w:rsidP="00EB3E2D">
      <w:pPr>
        <w:numPr>
          <w:ilvl w:val="0"/>
          <w:numId w:val="3"/>
          <w:numberingChange w:id="19" w:author="colosse" w:date="2016-02-04T12:29:00Z" w:original=""/>
        </w:numPr>
        <w:spacing w:before="100" w:beforeAutospacing="1" w:after="20"/>
        <w:ind w:left="714" w:hanging="357"/>
        <w:rPr>
          <w:color w:val="000000"/>
          <w:lang w:val="en-GB"/>
        </w:rPr>
      </w:pPr>
      <w:r w:rsidRPr="001A12F9">
        <w:rPr>
          <w:bCs/>
          <w:color w:val="000000"/>
          <w:lang w:val="en-GB"/>
        </w:rPr>
        <w:t>Metview 4.4.7</w:t>
      </w:r>
    </w:p>
    <w:p w:rsidR="00B70074" w:rsidRPr="001A12F9" w:rsidRDefault="00B70074" w:rsidP="00EB3E2D">
      <w:pPr>
        <w:numPr>
          <w:ilvl w:val="0"/>
          <w:numId w:val="3"/>
          <w:numberingChange w:id="20" w:author="colosse" w:date="2016-02-04T12:29:00Z" w:original=""/>
        </w:numPr>
        <w:spacing w:before="100" w:beforeAutospacing="1" w:after="20"/>
        <w:ind w:left="714" w:hanging="357"/>
        <w:rPr>
          <w:color w:val="000000"/>
          <w:lang w:val="en-GB"/>
        </w:rPr>
      </w:pPr>
      <w:r w:rsidRPr="001A12F9">
        <w:rPr>
          <w:bCs/>
          <w:color w:val="000000"/>
          <w:lang w:val="en-GB"/>
        </w:rPr>
        <w:t>Visual Weather 3.6</w:t>
      </w:r>
    </w:p>
    <w:p w:rsidR="00B70074" w:rsidRPr="001A12F9" w:rsidRDefault="00B70074" w:rsidP="00EB3E2D">
      <w:pPr>
        <w:numPr>
          <w:ilvl w:val="0"/>
          <w:numId w:val="3"/>
          <w:numberingChange w:id="21" w:author="colosse" w:date="2016-02-04T12:29:00Z" w:original=""/>
        </w:numPr>
        <w:spacing w:before="100" w:beforeAutospacing="1" w:after="20"/>
        <w:ind w:left="714" w:hanging="357"/>
        <w:rPr>
          <w:color w:val="000000"/>
          <w:lang w:val="en-GB"/>
        </w:rPr>
      </w:pPr>
      <w:r w:rsidRPr="001A12F9">
        <w:rPr>
          <w:bCs/>
          <w:color w:val="000000"/>
          <w:lang w:val="en-GB"/>
        </w:rPr>
        <w:t>Online Weather 1.6</w:t>
      </w:r>
    </w:p>
    <w:p w:rsidR="00B70074" w:rsidRPr="001A12F9" w:rsidRDefault="00B70074" w:rsidP="00EB3E2D">
      <w:pPr>
        <w:numPr>
          <w:ilvl w:val="0"/>
          <w:numId w:val="3"/>
          <w:numberingChange w:id="22" w:author="colosse" w:date="2016-02-04T12:29:00Z" w:original=""/>
        </w:numPr>
        <w:spacing w:before="100" w:beforeAutospacing="1" w:after="20"/>
        <w:ind w:left="714" w:hanging="357"/>
        <w:rPr>
          <w:color w:val="000000"/>
          <w:lang w:val="en-GB"/>
        </w:rPr>
      </w:pPr>
      <w:r w:rsidRPr="001A12F9">
        <w:rPr>
          <w:bCs/>
          <w:color w:val="000000"/>
          <w:lang w:val="en-GB"/>
        </w:rPr>
        <w:t>KNMI ADAGUC 2.0 web interface</w:t>
      </w:r>
    </w:p>
    <w:p w:rsidR="00B70074" w:rsidRPr="001A12F9" w:rsidRDefault="00B70074" w:rsidP="00EB3E2D">
      <w:pPr>
        <w:numPr>
          <w:ilvl w:val="0"/>
          <w:numId w:val="3"/>
          <w:numberingChange w:id="23" w:author="colosse" w:date="2016-02-04T12:29:00Z" w:original=""/>
        </w:numPr>
        <w:spacing w:before="100" w:beforeAutospacing="1" w:after="20"/>
        <w:ind w:left="714" w:hanging="357"/>
        <w:rPr>
          <w:color w:val="000000"/>
          <w:lang w:val="en-GB"/>
        </w:rPr>
      </w:pPr>
      <w:r w:rsidRPr="001A12F9">
        <w:rPr>
          <w:bCs/>
          <w:color w:val="000000"/>
          <w:lang w:val="en-GB"/>
        </w:rPr>
        <w:t>QGis 2.0</w:t>
      </w:r>
    </w:p>
    <w:p w:rsidR="00B70074" w:rsidRPr="002A25E6" w:rsidRDefault="00B70074" w:rsidP="00EB3E2D">
      <w:pPr>
        <w:numPr>
          <w:ilvl w:val="0"/>
          <w:numId w:val="3"/>
          <w:numberingChange w:id="24" w:author="colosse" w:date="2016-02-04T12:29:00Z" w:original=""/>
        </w:numPr>
        <w:spacing w:before="100" w:beforeAutospacing="1" w:after="20"/>
        <w:ind w:left="714" w:hanging="357"/>
        <w:rPr>
          <w:color w:val="000000"/>
          <w:lang w:val="en-GB"/>
        </w:rPr>
      </w:pPr>
      <w:r w:rsidRPr="001A12F9">
        <w:rPr>
          <w:bCs/>
          <w:color w:val="000000"/>
          <w:lang w:val="en-GB"/>
        </w:rPr>
        <w:t>Google Earth 7.1.2</w:t>
      </w:r>
    </w:p>
    <w:p w:rsidR="00B70074" w:rsidRPr="001A12F9" w:rsidRDefault="00B70074" w:rsidP="001A12F9">
      <w:pPr>
        <w:spacing w:before="120" w:after="120"/>
        <w:rPr>
          <w:color w:val="000000"/>
          <w:lang w:val="en-GB"/>
        </w:rPr>
      </w:pPr>
      <w:r w:rsidRPr="001A12F9">
        <w:rPr>
          <w:color w:val="000000"/>
          <w:lang w:val="en-GB"/>
        </w:rPr>
        <w:t>The last two are non-meteorological GIS clients. They show no support for the TIME dimensions required to animate through forecast data.</w:t>
      </w:r>
    </w:p>
    <w:p w:rsidR="00B70074" w:rsidRPr="003522FF" w:rsidRDefault="00B70074" w:rsidP="00155794">
      <w:pPr>
        <w:pStyle w:val="Heading3"/>
        <w:numPr>
          <w:numberingChange w:id="25" w:author="colosse" w:date="2016-02-04T12:29:00Z" w:original=""/>
        </w:numPr>
      </w:pPr>
      <w:bookmarkStart w:id="26" w:name="_Toc441667560"/>
      <w:r w:rsidRPr="003A2564">
        <w:t>Findings</w:t>
      </w:r>
      <w:bookmarkEnd w:id="26"/>
    </w:p>
    <w:p w:rsidR="00B70074" w:rsidRPr="001A12F9" w:rsidRDefault="00B70074" w:rsidP="001A12F9">
      <w:pPr>
        <w:numPr>
          <w:ilvl w:val="0"/>
          <w:numId w:val="4"/>
          <w:numberingChange w:id="27" w:author="colosse" w:date="2016-02-04T12:29:00Z" w:original=""/>
        </w:numPr>
        <w:spacing w:before="120" w:after="120"/>
        <w:rPr>
          <w:color w:val="000000"/>
          <w:lang w:val="en-GB"/>
        </w:rPr>
      </w:pPr>
      <w:r w:rsidRPr="001A12F9">
        <w:rPr>
          <w:bCs/>
          <w:color w:val="000000"/>
          <w:lang w:val="en-GB"/>
        </w:rPr>
        <w:t>Orientation and size of legends makes it difficult to place them in display</w:t>
      </w:r>
    </w:p>
    <w:p w:rsidR="00B70074" w:rsidRPr="003522FF" w:rsidRDefault="00B70074" w:rsidP="003522FF">
      <w:pPr>
        <w:numPr>
          <w:ilvl w:val="1"/>
          <w:numId w:val="4"/>
          <w:numberingChange w:id="28" w:author="colosse" w:date="2016-02-04T12:29:00Z" w:original="o"/>
        </w:numPr>
        <w:spacing w:before="120" w:after="120"/>
        <w:rPr>
          <w:color w:val="000000"/>
          <w:lang w:val="en-GB"/>
        </w:rPr>
      </w:pPr>
      <w:r>
        <w:rPr>
          <w:bCs/>
          <w:color w:val="000000"/>
          <w:lang w:val="en-GB"/>
        </w:rPr>
        <w:t xml:space="preserve">E.g. </w:t>
      </w:r>
      <w:r w:rsidRPr="001A12F9">
        <w:rPr>
          <w:bCs/>
          <w:color w:val="000000"/>
          <w:lang w:val="en-GB"/>
        </w:rPr>
        <w:t>ECMWF &amp; IBL are horizontal</w:t>
      </w:r>
      <w:r>
        <w:rPr>
          <w:color w:val="000000"/>
          <w:lang w:val="en-GB"/>
        </w:rPr>
        <w:t xml:space="preserve"> versus </w:t>
      </w:r>
      <w:r w:rsidRPr="003522FF">
        <w:rPr>
          <w:bCs/>
          <w:color w:val="000000"/>
          <w:lang w:val="en-GB"/>
        </w:rPr>
        <w:t>KNMI</w:t>
      </w:r>
      <w:r>
        <w:rPr>
          <w:bCs/>
          <w:color w:val="000000"/>
          <w:lang w:val="en-GB"/>
        </w:rPr>
        <w:t>’s</w:t>
      </w:r>
      <w:r w:rsidRPr="003522FF">
        <w:rPr>
          <w:bCs/>
          <w:color w:val="000000"/>
          <w:lang w:val="en-GB"/>
        </w:rPr>
        <w:t xml:space="preserve"> are vertically oriented with a lot of whitespace</w:t>
      </w:r>
    </w:p>
    <w:p w:rsidR="00B70074" w:rsidRPr="001A12F9" w:rsidRDefault="00B70074" w:rsidP="001A12F9">
      <w:pPr>
        <w:numPr>
          <w:ilvl w:val="0"/>
          <w:numId w:val="4"/>
          <w:numberingChange w:id="29" w:author="colosse" w:date="2016-02-04T12:29:00Z" w:original=""/>
        </w:numPr>
        <w:spacing w:before="120" w:after="120"/>
        <w:rPr>
          <w:color w:val="000000"/>
          <w:lang w:val="en-GB"/>
        </w:rPr>
      </w:pPr>
      <w:r w:rsidRPr="001A12F9">
        <w:rPr>
          <w:bCs/>
          <w:color w:val="000000"/>
          <w:lang w:val="en-GB"/>
        </w:rPr>
        <w:t>Best Practices can perhaps clarify Req</w:t>
      </w:r>
      <w:r>
        <w:rPr>
          <w:bCs/>
          <w:color w:val="000000"/>
          <w:lang w:val="en-GB"/>
        </w:rPr>
        <w:t>uirement</w:t>
      </w:r>
      <w:r w:rsidRPr="001A12F9">
        <w:rPr>
          <w:bCs/>
          <w:color w:val="000000"/>
          <w:lang w:val="en-GB"/>
        </w:rPr>
        <w:t xml:space="preserve"> 37 for “units”</w:t>
      </w:r>
    </w:p>
    <w:p w:rsidR="00B70074" w:rsidRPr="003522FF" w:rsidRDefault="00B70074" w:rsidP="003522FF">
      <w:pPr>
        <w:numPr>
          <w:ilvl w:val="1"/>
          <w:numId w:val="4"/>
          <w:numberingChange w:id="30" w:author="colosse" w:date="2016-02-04T12:29:00Z" w:original="o"/>
        </w:numPr>
        <w:spacing w:before="120" w:after="120"/>
        <w:rPr>
          <w:color w:val="000000"/>
          <w:lang w:val="en-GB"/>
        </w:rPr>
      </w:pPr>
      <w:r>
        <w:rPr>
          <w:bCs/>
          <w:color w:val="000000"/>
          <w:lang w:val="en-GB"/>
        </w:rPr>
        <w:t xml:space="preserve">E.g. </w:t>
      </w:r>
      <w:r w:rsidRPr="001A12F9">
        <w:rPr>
          <w:bCs/>
          <w:color w:val="000000"/>
          <w:lang w:val="en-GB"/>
        </w:rPr>
        <w:t>KNMI uses “hpa”</w:t>
      </w:r>
      <w:r>
        <w:rPr>
          <w:color w:val="000000"/>
          <w:lang w:val="en-GB"/>
        </w:rPr>
        <w:t xml:space="preserve">, while </w:t>
      </w:r>
      <w:r>
        <w:rPr>
          <w:bCs/>
          <w:color w:val="000000"/>
          <w:lang w:val="en-GB"/>
        </w:rPr>
        <w:t xml:space="preserve">IBL uses “isobaric-surface” </w:t>
      </w:r>
      <w:r w:rsidRPr="003522FF">
        <w:rPr>
          <w:bCs/>
          <w:color w:val="000000"/>
          <w:lang w:val="en-GB"/>
        </w:rPr>
        <w:t>inspired by other example in document “com</w:t>
      </w:r>
      <w:r>
        <w:rPr>
          <w:bCs/>
          <w:color w:val="000000"/>
          <w:lang w:val="en-GB"/>
        </w:rPr>
        <w:t>puted_surface”</w:t>
      </w:r>
    </w:p>
    <w:p w:rsidR="00B70074" w:rsidRPr="001A12F9" w:rsidRDefault="00B70074" w:rsidP="001A12F9">
      <w:pPr>
        <w:numPr>
          <w:ilvl w:val="0"/>
          <w:numId w:val="4"/>
          <w:numberingChange w:id="31" w:author="colosse" w:date="2016-02-04T12:29:00Z" w:original=""/>
        </w:numPr>
        <w:spacing w:before="120" w:after="120"/>
        <w:rPr>
          <w:color w:val="000000"/>
          <w:lang w:val="en-GB"/>
        </w:rPr>
      </w:pPr>
      <w:r w:rsidRPr="001A12F9">
        <w:rPr>
          <w:bCs/>
          <w:color w:val="000000"/>
          <w:lang w:val="en-GB"/>
        </w:rPr>
        <w:t>No isolines makes it harder to overlay with other maps</w:t>
      </w:r>
    </w:p>
    <w:p w:rsidR="00B70074" w:rsidRPr="001A12F9" w:rsidRDefault="00B70074" w:rsidP="001A12F9">
      <w:pPr>
        <w:numPr>
          <w:ilvl w:val="1"/>
          <w:numId w:val="4"/>
          <w:numberingChange w:id="32" w:author="colosse" w:date="2016-02-04T12:29:00Z" w:original="o"/>
        </w:numPr>
        <w:spacing w:before="120" w:after="120"/>
        <w:rPr>
          <w:color w:val="000000"/>
          <w:lang w:val="en-GB"/>
        </w:rPr>
      </w:pPr>
      <w:r w:rsidRPr="001A12F9">
        <w:rPr>
          <w:bCs/>
          <w:color w:val="000000"/>
          <w:lang w:val="en-GB"/>
        </w:rPr>
        <w:t>e.g. MET Norway radar versus Arome model</w:t>
      </w:r>
    </w:p>
    <w:p w:rsidR="00B70074" w:rsidRPr="001A12F9" w:rsidRDefault="00B70074" w:rsidP="001A12F9">
      <w:pPr>
        <w:numPr>
          <w:ilvl w:val="1"/>
          <w:numId w:val="4"/>
          <w:numberingChange w:id="33" w:author="colosse" w:date="2016-02-04T12:29:00Z" w:original="o"/>
        </w:numPr>
        <w:spacing w:before="120" w:after="120"/>
        <w:rPr>
          <w:color w:val="000000"/>
          <w:lang w:val="en-GB"/>
        </w:rPr>
      </w:pPr>
      <w:r>
        <w:rPr>
          <w:bCs/>
          <w:color w:val="000000"/>
          <w:lang w:val="en-GB"/>
        </w:rPr>
        <w:t>e.g. when</w:t>
      </w:r>
      <w:r w:rsidRPr="001A12F9">
        <w:rPr>
          <w:bCs/>
          <w:color w:val="000000"/>
          <w:lang w:val="en-GB"/>
        </w:rPr>
        <w:t xml:space="preserve"> areas of no precipitation are not transparent</w:t>
      </w:r>
    </w:p>
    <w:p w:rsidR="00B70074" w:rsidRPr="001A12F9" w:rsidRDefault="00B70074" w:rsidP="001A12F9">
      <w:pPr>
        <w:numPr>
          <w:ilvl w:val="0"/>
          <w:numId w:val="4"/>
          <w:numberingChange w:id="34" w:author="colosse" w:date="2016-02-04T12:29:00Z" w:original=""/>
        </w:numPr>
        <w:spacing w:before="120" w:after="120"/>
        <w:rPr>
          <w:color w:val="000000"/>
          <w:lang w:val="en-GB"/>
        </w:rPr>
      </w:pPr>
      <w:r w:rsidRPr="001A12F9">
        <w:rPr>
          <w:bCs/>
          <w:color w:val="000000"/>
          <w:lang w:val="en-GB"/>
        </w:rPr>
        <w:t>Styles in layers might not only be purely graphical</w:t>
      </w:r>
    </w:p>
    <w:p w:rsidR="00B70074" w:rsidRPr="001A12F9" w:rsidRDefault="00B70074" w:rsidP="001A12F9">
      <w:pPr>
        <w:numPr>
          <w:ilvl w:val="1"/>
          <w:numId w:val="4"/>
          <w:numberingChange w:id="35" w:author="colosse" w:date="2016-02-04T12:29:00Z" w:original="o"/>
        </w:numPr>
        <w:spacing w:before="120" w:after="120"/>
        <w:rPr>
          <w:color w:val="000000"/>
          <w:lang w:val="en-GB"/>
        </w:rPr>
      </w:pPr>
      <w:r w:rsidRPr="001A12F9">
        <w:rPr>
          <w:bCs/>
          <w:color w:val="000000"/>
          <w:lang w:val="en-GB"/>
        </w:rPr>
        <w:t>Some server</w:t>
      </w:r>
      <w:r>
        <w:rPr>
          <w:bCs/>
          <w:color w:val="000000"/>
          <w:lang w:val="en-GB"/>
        </w:rPr>
        <w:t>s</w:t>
      </w:r>
      <w:r w:rsidRPr="001A12F9">
        <w:rPr>
          <w:bCs/>
          <w:color w:val="000000"/>
          <w:lang w:val="en-GB"/>
        </w:rPr>
        <w:t xml:space="preserve"> also offer different interpolations methods of the data</w:t>
      </w:r>
    </w:p>
    <w:p w:rsidR="00B70074" w:rsidRPr="001A12F9" w:rsidRDefault="00B70074" w:rsidP="001A12F9">
      <w:pPr>
        <w:numPr>
          <w:ilvl w:val="0"/>
          <w:numId w:val="4"/>
          <w:numberingChange w:id="36" w:author="colosse" w:date="2016-02-04T12:29:00Z" w:original=""/>
        </w:numPr>
        <w:spacing w:before="120" w:after="120"/>
        <w:rPr>
          <w:color w:val="000000"/>
          <w:lang w:val="en-GB"/>
        </w:rPr>
      </w:pPr>
      <w:r w:rsidRPr="001A12F9">
        <w:rPr>
          <w:bCs/>
          <w:color w:val="000000"/>
          <w:lang w:val="en-GB"/>
        </w:rPr>
        <w:t>Some layers offer extended time frames for years (e.g. 1903-2037)</w:t>
      </w:r>
    </w:p>
    <w:p w:rsidR="00B70074" w:rsidRPr="001A12F9" w:rsidRDefault="00B70074" w:rsidP="001A12F9">
      <w:pPr>
        <w:numPr>
          <w:ilvl w:val="1"/>
          <w:numId w:val="4"/>
          <w:numberingChange w:id="37" w:author="colosse" w:date="2016-02-04T12:29:00Z" w:original="o"/>
        </w:numPr>
        <w:spacing w:before="120" w:after="120"/>
        <w:rPr>
          <w:color w:val="000000"/>
          <w:lang w:val="en-GB"/>
        </w:rPr>
      </w:pPr>
      <w:r w:rsidRPr="001A12F9">
        <w:rPr>
          <w:bCs/>
          <w:color w:val="000000"/>
          <w:lang w:val="en-GB"/>
        </w:rPr>
        <w:t>This is because some statistical layers are actually valid for a selected month irrelevant of a year</w:t>
      </w:r>
    </w:p>
    <w:p w:rsidR="00B70074" w:rsidRPr="001A12F9" w:rsidRDefault="00B70074" w:rsidP="001A12F9">
      <w:pPr>
        <w:numPr>
          <w:ilvl w:val="1"/>
          <w:numId w:val="4"/>
          <w:numberingChange w:id="38" w:author="colosse" w:date="2016-02-04T12:29:00Z" w:original="o"/>
        </w:numPr>
        <w:spacing w:before="120" w:after="120"/>
        <w:rPr>
          <w:color w:val="000000"/>
          <w:lang w:val="en-GB"/>
        </w:rPr>
      </w:pPr>
      <w:r w:rsidRPr="001A12F9">
        <w:rPr>
          <w:bCs/>
          <w:color w:val="000000"/>
          <w:lang w:val="en-GB"/>
        </w:rPr>
        <w:t>In WMS 1.1 it was not compulsory to give a year, but 1.3 requires a year in the date.</w:t>
      </w:r>
    </w:p>
    <w:p w:rsidR="00B70074" w:rsidRPr="001A12F9" w:rsidRDefault="00B70074" w:rsidP="001A12F9">
      <w:pPr>
        <w:numPr>
          <w:ilvl w:val="1"/>
          <w:numId w:val="4"/>
          <w:numberingChange w:id="39" w:author="colosse" w:date="2016-02-04T12:29:00Z" w:original="o"/>
        </w:numPr>
        <w:spacing w:before="120" w:after="120"/>
        <w:rPr>
          <w:color w:val="000000"/>
          <w:lang w:val="en-GB"/>
        </w:rPr>
      </w:pPr>
      <w:r w:rsidRPr="001A12F9">
        <w:rPr>
          <w:bCs/>
          <w:color w:val="000000"/>
          <w:lang w:val="en-GB"/>
        </w:rPr>
        <w:t>Does ISO 8601 have a solution for this?</w:t>
      </w:r>
    </w:p>
    <w:p w:rsidR="00B70074" w:rsidRPr="001A12F9" w:rsidRDefault="00B70074" w:rsidP="001A12F9">
      <w:pPr>
        <w:numPr>
          <w:ilvl w:val="0"/>
          <w:numId w:val="4"/>
          <w:numberingChange w:id="40" w:author="colosse" w:date="2016-02-04T12:29:00Z" w:original=""/>
        </w:numPr>
        <w:spacing w:before="120" w:after="120"/>
        <w:rPr>
          <w:color w:val="000000"/>
          <w:lang w:val="en-GB"/>
        </w:rPr>
      </w:pPr>
      <w:r w:rsidRPr="001A12F9">
        <w:rPr>
          <w:bCs/>
          <w:color w:val="000000"/>
          <w:lang w:val="en-GB"/>
        </w:rPr>
        <w:t>Projections need to be checked carefully</w:t>
      </w:r>
    </w:p>
    <w:p w:rsidR="00B70074" w:rsidRPr="001A12F9" w:rsidRDefault="00B70074" w:rsidP="001A12F9">
      <w:pPr>
        <w:numPr>
          <w:ilvl w:val="1"/>
          <w:numId w:val="4"/>
          <w:numberingChange w:id="41" w:author="colosse" w:date="2016-02-04T12:29:00Z" w:original="o"/>
        </w:numPr>
        <w:spacing w:before="120" w:after="120"/>
        <w:rPr>
          <w:color w:val="000000"/>
          <w:lang w:val="en-GB"/>
        </w:rPr>
      </w:pPr>
      <w:r w:rsidRPr="001A12F9">
        <w:rPr>
          <w:bCs/>
          <w:color w:val="000000"/>
          <w:lang w:val="en-GB"/>
        </w:rPr>
        <w:t>Best for this are coastlines</w:t>
      </w:r>
    </w:p>
    <w:p w:rsidR="00B70074" w:rsidRPr="001A12F9" w:rsidRDefault="00B70074" w:rsidP="001A12F9">
      <w:pPr>
        <w:numPr>
          <w:ilvl w:val="1"/>
          <w:numId w:val="4"/>
          <w:numberingChange w:id="42" w:author="colosse" w:date="2016-02-04T12:29:00Z" w:original="o"/>
        </w:numPr>
        <w:spacing w:before="120" w:after="120"/>
        <w:rPr>
          <w:color w:val="000000"/>
          <w:lang w:val="en-GB"/>
        </w:rPr>
      </w:pPr>
      <w:r w:rsidRPr="001A12F9">
        <w:rPr>
          <w:bCs/>
          <w:color w:val="000000"/>
          <w:lang w:val="en-GB"/>
        </w:rPr>
        <w:t>E.g. ECMWF ecCharts/WMS</w:t>
      </w:r>
    </w:p>
    <w:p w:rsidR="00B70074" w:rsidRPr="001A12F9" w:rsidRDefault="00B70074" w:rsidP="001A12F9">
      <w:pPr>
        <w:numPr>
          <w:ilvl w:val="0"/>
          <w:numId w:val="4"/>
          <w:numberingChange w:id="43" w:author="colosse" w:date="2016-02-04T12:29:00Z" w:original=""/>
        </w:numPr>
        <w:spacing w:before="120" w:after="120"/>
        <w:rPr>
          <w:color w:val="000000"/>
          <w:lang w:val="en-GB"/>
        </w:rPr>
      </w:pPr>
      <w:r w:rsidRPr="001A12F9">
        <w:rPr>
          <w:bCs/>
          <w:color w:val="000000"/>
          <w:lang w:val="en-GB"/>
        </w:rPr>
        <w:t>It would be useful to recommend all server for limited list of projections</w:t>
      </w:r>
    </w:p>
    <w:p w:rsidR="00B70074" w:rsidRPr="001A12F9" w:rsidRDefault="00B70074" w:rsidP="001A12F9">
      <w:pPr>
        <w:numPr>
          <w:ilvl w:val="0"/>
          <w:numId w:val="4"/>
          <w:numberingChange w:id="44" w:author="colosse" w:date="2016-02-04T12:29:00Z" w:original=""/>
        </w:numPr>
        <w:spacing w:before="120" w:after="120"/>
        <w:rPr>
          <w:color w:val="000000"/>
          <w:lang w:val="en-GB"/>
        </w:rPr>
      </w:pPr>
      <w:r w:rsidRPr="001A12F9">
        <w:rPr>
          <w:bCs/>
          <w:color w:val="000000"/>
          <w:lang w:val="en-GB"/>
        </w:rPr>
        <w:t>Some servers do not correctly expres</w:t>
      </w:r>
      <w:r>
        <w:rPr>
          <w:bCs/>
          <w:color w:val="000000"/>
          <w:lang w:val="en-GB"/>
        </w:rPr>
        <w:t>s the projection extents (i.e. M</w:t>
      </w:r>
      <w:r w:rsidRPr="001A12F9">
        <w:rPr>
          <w:bCs/>
          <w:color w:val="000000"/>
          <w:lang w:val="en-GB"/>
        </w:rPr>
        <w:t>apserver), meaning that a request using the default bounding box will fail</w:t>
      </w:r>
    </w:p>
    <w:p w:rsidR="00B70074" w:rsidRPr="001A12F9" w:rsidRDefault="00B70074" w:rsidP="001A12F9">
      <w:pPr>
        <w:numPr>
          <w:ilvl w:val="0"/>
          <w:numId w:val="4"/>
          <w:numberingChange w:id="45" w:author="colosse" w:date="2016-02-04T12:29:00Z" w:original=""/>
        </w:numPr>
        <w:spacing w:before="120" w:after="120"/>
        <w:rPr>
          <w:color w:val="000000"/>
          <w:lang w:val="en-GB"/>
        </w:rPr>
      </w:pPr>
      <w:r w:rsidRPr="001A12F9">
        <w:rPr>
          <w:bCs/>
          <w:color w:val="000000"/>
          <w:lang w:val="en-GB"/>
        </w:rPr>
        <w:t>Recommendation to show the extent of the data area</w:t>
      </w:r>
    </w:p>
    <w:p w:rsidR="00B70074" w:rsidRPr="001A12F9" w:rsidRDefault="00B70074" w:rsidP="001A12F9">
      <w:pPr>
        <w:numPr>
          <w:ilvl w:val="1"/>
          <w:numId w:val="4"/>
          <w:numberingChange w:id="46" w:author="colosse" w:date="2016-02-04T12:29:00Z" w:original="o"/>
        </w:numPr>
        <w:spacing w:before="120" w:after="120"/>
        <w:rPr>
          <w:color w:val="000000"/>
          <w:lang w:val="en-GB"/>
        </w:rPr>
      </w:pPr>
      <w:r w:rsidRPr="001A12F9">
        <w:rPr>
          <w:bCs/>
          <w:color w:val="000000"/>
          <w:lang w:val="en-GB"/>
        </w:rPr>
        <w:t>E.g. is hard to say if there is no precipitation or out of area.</w:t>
      </w:r>
    </w:p>
    <w:p w:rsidR="00B70074" w:rsidRPr="003A2564" w:rsidRDefault="00B70074" w:rsidP="001A12F9">
      <w:pPr>
        <w:numPr>
          <w:ilvl w:val="0"/>
          <w:numId w:val="4"/>
          <w:numberingChange w:id="47" w:author="colosse" w:date="2016-02-04T12:29:00Z" w:original=""/>
        </w:numPr>
        <w:spacing w:before="120" w:after="120"/>
        <w:rPr>
          <w:color w:val="000000"/>
          <w:lang w:val="en-GB"/>
        </w:rPr>
      </w:pPr>
      <w:r w:rsidRPr="001A12F9">
        <w:rPr>
          <w:bCs/>
          <w:color w:val="000000"/>
          <w:lang w:val="en-GB"/>
        </w:rPr>
        <w:t>Do not cache maps which are sent as error (i.e. ones with error message)</w:t>
      </w:r>
    </w:p>
    <w:p w:rsidR="00B70074" w:rsidRPr="003A2564" w:rsidRDefault="00B70074" w:rsidP="00155794">
      <w:pPr>
        <w:pStyle w:val="Heading3"/>
        <w:numPr>
          <w:numberingChange w:id="48" w:author="colosse" w:date="2016-02-04T12:29:00Z" w:original=""/>
        </w:numPr>
      </w:pPr>
      <w:bookmarkStart w:id="49" w:name="_Toc441667561"/>
      <w:r w:rsidRPr="003A2564">
        <w:t>Recommendations to the MetOcean DWG</w:t>
      </w:r>
      <w:bookmarkEnd w:id="49"/>
    </w:p>
    <w:p w:rsidR="00B70074" w:rsidRPr="001A12F9" w:rsidRDefault="00B70074" w:rsidP="001A12F9">
      <w:pPr>
        <w:spacing w:before="120" w:after="120"/>
        <w:rPr>
          <w:color w:val="000000"/>
          <w:lang w:val="en-GB"/>
        </w:rPr>
      </w:pPr>
      <w:r w:rsidRPr="001A12F9">
        <w:rPr>
          <w:color w:val="000000"/>
          <w:lang w:val="en-GB"/>
        </w:rPr>
        <w:t xml:space="preserve">These are the recommendations </w:t>
      </w:r>
      <w:r>
        <w:rPr>
          <w:color w:val="000000"/>
          <w:lang w:val="en-GB"/>
        </w:rPr>
        <w:t>f</w:t>
      </w:r>
      <w:r w:rsidRPr="001A12F9">
        <w:rPr>
          <w:color w:val="000000"/>
          <w:lang w:val="en-GB"/>
        </w:rPr>
        <w:t>rom the event:</w:t>
      </w:r>
    </w:p>
    <w:p w:rsidR="00B70074" w:rsidRPr="001A12F9" w:rsidRDefault="00B70074" w:rsidP="001A12F9">
      <w:pPr>
        <w:numPr>
          <w:ilvl w:val="0"/>
          <w:numId w:val="5"/>
          <w:numberingChange w:id="50" w:author="colosse" w:date="2016-02-04T12:29:00Z" w:original="-"/>
        </w:numPr>
        <w:spacing w:before="120" w:after="120"/>
        <w:rPr>
          <w:color w:val="000000"/>
          <w:lang w:val="en-GB"/>
        </w:rPr>
      </w:pPr>
      <w:r w:rsidRPr="001A12F9">
        <w:rPr>
          <w:bCs/>
          <w:color w:val="000000"/>
          <w:lang w:val="en-GB"/>
        </w:rPr>
        <w:t>It would be beneficial to organise a blog to allow everyone to contribute test cases without waiting for IE events.</w:t>
      </w:r>
    </w:p>
    <w:p w:rsidR="00B70074" w:rsidRPr="001A12F9" w:rsidRDefault="00B70074" w:rsidP="001A12F9">
      <w:pPr>
        <w:numPr>
          <w:ilvl w:val="0"/>
          <w:numId w:val="5"/>
          <w:numberingChange w:id="51" w:author="colosse" w:date="2016-02-04T12:29:00Z" w:original="-"/>
        </w:numPr>
        <w:spacing w:before="120" w:after="120"/>
        <w:rPr>
          <w:color w:val="000000"/>
          <w:lang w:val="en-GB"/>
        </w:rPr>
      </w:pPr>
      <w:r w:rsidRPr="001A12F9">
        <w:rPr>
          <w:color w:val="000000"/>
          <w:lang w:val="en-GB"/>
        </w:rPr>
        <w:t>The Best Practice document should take the comments above into account</w:t>
      </w:r>
    </w:p>
    <w:p w:rsidR="00B70074" w:rsidRPr="001A12F9" w:rsidRDefault="00B70074" w:rsidP="003522FF">
      <w:pPr>
        <w:numPr>
          <w:ilvl w:val="1"/>
          <w:numId w:val="5"/>
          <w:numberingChange w:id="52" w:author="colosse" w:date="2016-02-04T12:29:00Z" w:original="o"/>
        </w:numPr>
        <w:spacing w:before="120" w:after="120"/>
        <w:ind w:left="851"/>
        <w:rPr>
          <w:color w:val="000000"/>
          <w:lang w:val="en-GB"/>
        </w:rPr>
      </w:pPr>
      <w:r w:rsidRPr="001A12F9">
        <w:rPr>
          <w:color w:val="000000"/>
          <w:lang w:val="en-GB"/>
        </w:rPr>
        <w:t>Clarify unit naming</w:t>
      </w:r>
    </w:p>
    <w:p w:rsidR="00B70074" w:rsidRPr="001A12F9" w:rsidRDefault="00B70074" w:rsidP="003522FF">
      <w:pPr>
        <w:numPr>
          <w:ilvl w:val="1"/>
          <w:numId w:val="5"/>
          <w:numberingChange w:id="53" w:author="colosse" w:date="2016-02-04T12:29:00Z" w:original="o"/>
        </w:numPr>
        <w:spacing w:before="120" w:after="120"/>
        <w:ind w:left="851"/>
        <w:rPr>
          <w:color w:val="000000"/>
          <w:lang w:val="en-GB"/>
        </w:rPr>
      </w:pPr>
      <w:r w:rsidRPr="001A12F9">
        <w:rPr>
          <w:bCs/>
          <w:color w:val="000000"/>
          <w:lang w:val="en-GB"/>
        </w:rPr>
        <w:t>Clarify more what should (and shouldn’t) happen in an error case</w:t>
      </w:r>
    </w:p>
    <w:p w:rsidR="00B70074" w:rsidRPr="001A12F9" w:rsidRDefault="00B70074" w:rsidP="003522FF">
      <w:pPr>
        <w:numPr>
          <w:ilvl w:val="1"/>
          <w:numId w:val="5"/>
          <w:numberingChange w:id="54" w:author="colosse" w:date="2016-02-04T12:29:00Z" w:original="o"/>
        </w:numPr>
        <w:spacing w:before="120" w:after="120"/>
        <w:rPr>
          <w:color w:val="000000"/>
          <w:lang w:val="en-GB"/>
        </w:rPr>
      </w:pPr>
      <w:r w:rsidRPr="001A12F9">
        <w:rPr>
          <w:bCs/>
          <w:color w:val="000000"/>
          <w:lang w:val="en-GB"/>
        </w:rPr>
        <w:t>E.g. suggest not to send blank images as an error</w:t>
      </w:r>
    </w:p>
    <w:p w:rsidR="00B70074" w:rsidRPr="001A12F9" w:rsidRDefault="00B70074" w:rsidP="003522FF">
      <w:pPr>
        <w:numPr>
          <w:ilvl w:val="1"/>
          <w:numId w:val="5"/>
          <w:numberingChange w:id="55" w:author="colosse" w:date="2016-02-04T12:29:00Z" w:original="o"/>
        </w:numPr>
        <w:spacing w:before="120" w:after="120"/>
        <w:ind w:left="851"/>
        <w:rPr>
          <w:color w:val="000000"/>
          <w:lang w:val="en-GB"/>
        </w:rPr>
      </w:pPr>
      <w:r w:rsidRPr="001A12F9">
        <w:rPr>
          <w:bCs/>
          <w:color w:val="000000"/>
          <w:lang w:val="en-GB"/>
        </w:rPr>
        <w:t>Encourage layers to be more transparent for better overlays</w:t>
      </w:r>
    </w:p>
    <w:p w:rsidR="00B70074" w:rsidRPr="001A12F9" w:rsidRDefault="00B70074" w:rsidP="003522FF">
      <w:pPr>
        <w:numPr>
          <w:ilvl w:val="1"/>
          <w:numId w:val="5"/>
          <w:numberingChange w:id="56" w:author="colosse" w:date="2016-02-04T12:29:00Z" w:original="o"/>
        </w:numPr>
        <w:spacing w:before="120" w:after="120"/>
        <w:rPr>
          <w:color w:val="000000"/>
          <w:lang w:val="en-GB"/>
        </w:rPr>
      </w:pPr>
      <w:r w:rsidRPr="001A12F9">
        <w:rPr>
          <w:bCs/>
          <w:color w:val="000000"/>
          <w:lang w:val="en-GB"/>
        </w:rPr>
        <w:t>Do not shade no-precipitation</w:t>
      </w:r>
    </w:p>
    <w:p w:rsidR="00B70074" w:rsidRPr="001A12F9" w:rsidRDefault="00B70074" w:rsidP="003522FF">
      <w:pPr>
        <w:numPr>
          <w:ilvl w:val="1"/>
          <w:numId w:val="5"/>
          <w:numberingChange w:id="57" w:author="colosse" w:date="2016-02-04T12:29:00Z" w:original="o"/>
        </w:numPr>
        <w:spacing w:before="120" w:after="120"/>
        <w:rPr>
          <w:color w:val="000000"/>
          <w:lang w:val="en-GB"/>
        </w:rPr>
      </w:pPr>
      <w:r w:rsidRPr="001A12F9">
        <w:rPr>
          <w:bCs/>
          <w:color w:val="000000"/>
          <w:lang w:val="en-GB"/>
        </w:rPr>
        <w:t>Offer more contour line layers</w:t>
      </w:r>
    </w:p>
    <w:p w:rsidR="00B70074" w:rsidRDefault="00B70074" w:rsidP="00155794">
      <w:pPr>
        <w:pStyle w:val="Heading3"/>
        <w:numPr>
          <w:numberingChange w:id="58" w:author="colosse" w:date="2016-02-04T12:29:00Z" w:original=""/>
        </w:numPr>
      </w:pPr>
      <w:bookmarkStart w:id="59" w:name="_Toc441667562"/>
      <w:r>
        <w:t>Examples of results of the plug fest 2014</w:t>
      </w:r>
      <w:bookmarkEnd w:id="59"/>
    </w:p>
    <w:p w:rsidR="00B70074" w:rsidRPr="001A12F9" w:rsidRDefault="00B70074" w:rsidP="00DD7618">
      <w:pPr>
        <w:spacing w:before="120" w:after="120"/>
        <w:rPr>
          <w:color w:val="000000"/>
          <w:lang w:val="en-GB"/>
        </w:rPr>
      </w:pPr>
      <w:r>
        <w:rPr>
          <w:noProof/>
          <w:lang w:val="fr-FR"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6" type="#_x0000_t75" style="position:absolute;left:0;text-align:left;margin-left:4.05pt;margin-top:26.3pt;width:288.85pt;height:181.65pt;z-index:251649024;visibility:visible">
            <v:imagedata r:id="rId7" o:title=""/>
            <w10:wrap type="square"/>
          </v:shape>
        </w:pict>
      </w:r>
      <w:r>
        <w:rPr>
          <w:color w:val="000000"/>
          <w:lang w:val="en-GB"/>
        </w:rPr>
        <w:t>Here are some of the results presented which were captured during the plug fest at EGOWS 2014.</w:t>
      </w:r>
    </w:p>
    <w:p w:rsidR="00B70074" w:rsidRDefault="00B70074">
      <w:pPr>
        <w:rPr>
          <w:lang w:val="en-GB"/>
        </w:rPr>
      </w:pPr>
    </w:p>
    <w:p w:rsidR="00B70074" w:rsidRDefault="00B70074">
      <w:pPr>
        <w:rPr>
          <w:lang w:val="en-GB"/>
        </w:rPr>
      </w:pPr>
      <w:r>
        <w:rPr>
          <w:noProof/>
          <w:lang w:val="fr-FR" w:eastAsia="fr-FR"/>
        </w:rPr>
        <w:pict>
          <v:shapetype id="_x0000_t202" coordsize="21600,21600" o:spt="202" path="m,l,21600r21600,l21600,xe">
            <v:stroke joinstyle="miter"/>
            <v:path gradientshapeok="t" o:connecttype="rect"/>
          </v:shapetype>
          <v:shape id="Text Box 2" o:spid="_x0000_s1027" type="#_x0000_t202" style="position:absolute;left:0;text-align:left;margin-left:301pt;margin-top:22.7pt;width:143.85pt;height:80.15pt;z-index:2516500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" stroked="f">
            <v:textbox inset="0,0,0,0">
              <w:txbxContent>
                <w:p w:rsidR="00B70074" w:rsidRPr="00632EB4" w:rsidRDefault="00B70074" w:rsidP="00EB3E2D">
                  <w:pPr>
                    <w:pStyle w:val="Caption"/>
                    <w:rPr>
                      <w:rFonts w:ascii="Tahoma" w:hAnsi="Tahoma" w:cs="Tahoma"/>
                      <w:noProof/>
                      <w:sz w:val="26"/>
                      <w:szCs w:val="26"/>
                    </w:rPr>
                  </w:pPr>
                  <w:r>
                    <w:t xml:space="preserve">Figure </w:t>
                  </w:r>
                  <w:fldSimple w:instr=" SEQ Figure \* ARABIC ">
                    <w:r>
                      <w:rPr>
                        <w:noProof/>
                      </w:rPr>
                      <w:t>1</w:t>
                    </w:r>
                  </w:fldSimple>
                  <w:r>
                    <w:t xml:space="preserve"> - Snapshot of NinJo forecaster workstation showing WMS layers served by DWD WMS services.</w:t>
                  </w:r>
                </w:p>
              </w:txbxContent>
            </v:textbox>
            <w10:wrap type="square"/>
          </v:shape>
        </w:pict>
      </w:r>
    </w:p>
    <w:p w:rsidR="00B70074" w:rsidRDefault="00B70074">
      <w:pPr>
        <w:rPr>
          <w:lang w:val="en-GB"/>
        </w:rPr>
      </w:pPr>
    </w:p>
    <w:p w:rsidR="00B70074" w:rsidRDefault="00B70074">
      <w:pPr>
        <w:rPr>
          <w:lang w:val="en-GB"/>
        </w:rPr>
      </w:pPr>
    </w:p>
    <w:p w:rsidR="00B70074" w:rsidRDefault="00B70074">
      <w:pPr>
        <w:rPr>
          <w:lang w:val="en-GB"/>
        </w:rPr>
      </w:pPr>
      <w:r>
        <w:rPr>
          <w:noProof/>
          <w:lang w:val="fr-FR" w:eastAsia="fr-FR"/>
        </w:rPr>
        <w:pict>
          <v:shape id="Picture 3" o:spid="_x0000_s1028" type="#_x0000_t75" style="position:absolute;left:0;text-align:left;margin-left:120.95pt;margin-top:12.85pt;width:336.55pt;height:210.15pt;z-index:251651072;visibility:visible">
            <v:imagedata r:id="rId8" o:title=""/>
            <w10:wrap type="square"/>
          </v:shape>
        </w:pict>
      </w: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r>
        <w:rPr>
          <w:noProof/>
          <w:lang w:val="fr-FR" w:eastAsia="fr-FR"/>
        </w:rPr>
        <w:pict>
          <v:shape id="Text Box 4" o:spid="_x0000_s1029" type="#_x0000_t202" style="position:absolute;left:0;text-align:left;margin-left:4pt;margin-top:20.35pt;width:107.85pt;height:62.55pt;z-index:2516520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" stroked="f">
            <v:textbox inset="0,0,0,0">
              <w:txbxContent>
                <w:p w:rsidR="00B70074" w:rsidRPr="00752360" w:rsidRDefault="00B70074" w:rsidP="00012E13">
                  <w:pPr>
                    <w:pStyle w:val="Caption"/>
                    <w:rPr>
                      <w:rFonts w:ascii="Tahoma" w:hAnsi="Tahoma" w:cs="Tahoma"/>
                      <w:noProof/>
                      <w:sz w:val="26"/>
                      <w:szCs w:val="26"/>
                    </w:rPr>
                  </w:pPr>
                  <w:r>
                    <w:t xml:space="preserve">Figure </w:t>
                  </w:r>
                  <w:fldSimple w:instr=" SEQ Figure \* ARABIC ">
                    <w:r>
                      <w:rPr>
                        <w:noProof/>
                      </w:rPr>
                      <w:t>2</w:t>
                    </w:r>
                  </w:fldSimple>
                  <w:r>
                    <w:t xml:space="preserve"> - NinJo workstation showing WMS layers served by ECMWF ecCharts service.</w:t>
                  </w:r>
                </w:p>
              </w:txbxContent>
            </v:textbox>
            <w10:wrap type="square"/>
          </v:shape>
        </w:pict>
      </w: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rPr>
          <w:lang w:val="en-GB"/>
        </w:rPr>
      </w:pPr>
    </w:p>
    <w:p w:rsidR="00B70074" w:rsidRDefault="00B70074">
      <w:pPr>
        <w:suppressAutoHyphens w:val="0"/>
        <w:jc w:val="left"/>
        <w:rPr>
          <w:lang w:val="en-GB"/>
        </w:rPr>
      </w:pPr>
      <w:r>
        <w:rPr>
          <w:lang w:val="en-GB"/>
        </w:rPr>
        <w:br w:type="page"/>
      </w:r>
    </w:p>
    <w:p w:rsidR="00B70074" w:rsidRPr="003522FF" w:rsidRDefault="00B70074" w:rsidP="003522FF">
      <w:pPr>
        <w:pStyle w:val="Heading1"/>
        <w:numPr>
          <w:numberingChange w:id="60" w:author="colosse" w:date="2016-02-04T12:29:00Z" w:original=""/>
        </w:numPr>
      </w:pPr>
      <w:bookmarkStart w:id="61" w:name="_Toc441667563"/>
      <w:r w:rsidRPr="003522FF">
        <w:t>Setup of plug fest</w:t>
      </w:r>
      <w:bookmarkEnd w:id="61"/>
    </w:p>
    <w:p w:rsidR="00B70074" w:rsidRPr="00B84B1C" w:rsidRDefault="00B70074" w:rsidP="003522FF">
      <w:pPr>
        <w:rPr>
          <w:lang w:val="en-GB"/>
        </w:rPr>
      </w:pPr>
      <w:r w:rsidRPr="00B84B1C">
        <w:rPr>
          <w:lang w:val="en-GB"/>
        </w:rPr>
        <w:t xml:space="preserve">The plugfest was held in the Council Chamber at ECMWF. Representatives of the tested clients were situated at the table while representatives of services and servers went around the table and ensured their services were tested. </w:t>
      </w:r>
    </w:p>
    <w:p w:rsidR="00B70074" w:rsidRPr="00B84B1C" w:rsidRDefault="00B70074" w:rsidP="003522FF">
      <w:pPr>
        <w:rPr>
          <w:lang w:val="en-GB"/>
        </w:rPr>
      </w:pPr>
      <w:r w:rsidRPr="00B84B1C">
        <w:rPr>
          <w:lang w:val="en-GB"/>
        </w:rPr>
        <w:t>Remote access was offered to WMS servers by the Canadian Meteorological Centre, but these were not fully tested because of the lack of time and effort.</w:t>
      </w:r>
    </w:p>
    <w:p w:rsidR="00B70074" w:rsidRPr="00B84B1C" w:rsidRDefault="00B70074" w:rsidP="003522FF">
      <w:pPr>
        <w:keepNext/>
        <w:spacing w:before="120" w:after="120"/>
        <w:ind w:right="-478"/>
        <w:jc w:val="center"/>
        <w:rPr>
          <w:lang w:val="en-GB"/>
        </w:rPr>
      </w:pPr>
      <w:r w:rsidRPr="00A04447">
        <w:rPr>
          <w:noProof/>
          <w:color w:val="000000"/>
          <w:lang w:val="fr-FR" w:eastAsia="fr-FR"/>
        </w:rPr>
        <w:pict>
          <v:shape id="Picture 9" o:spid="_x0000_i1025" type="#_x0000_t75" style="width:161.25pt;height:110.25pt;visibility:visible" filled="t">
            <v:imagedata r:id="rId9" o:title=""/>
          </v:shape>
        </w:pict>
      </w:r>
      <w:r w:rsidRPr="00A04447">
        <w:rPr>
          <w:noProof/>
          <w:color w:val="000000"/>
          <w:lang w:val="fr-FR" w:eastAsia="fr-FR"/>
        </w:rPr>
        <w:pict>
          <v:shape id="Picture 8" o:spid="_x0000_i1026" type="#_x0000_t75" style="width:207pt;height:109.5pt;visibility:visible" filled="t">
            <v:imagedata r:id="rId10" o:title=""/>
          </v:shape>
        </w:pict>
      </w:r>
      <w:r w:rsidRPr="00A04447">
        <w:rPr>
          <w:noProof/>
          <w:color w:val="000000"/>
          <w:lang w:val="fr-FR" w:eastAsia="fr-FR"/>
        </w:rPr>
        <w:pict>
          <v:shape id="Picture 7" o:spid="_x0000_i1027" type="#_x0000_t75" style="width:135.75pt;height:105pt;visibility:visible" filled="t">
            <v:imagedata r:id="rId11" o:title=""/>
          </v:shape>
        </w:pict>
      </w:r>
      <w:r w:rsidRPr="00A04447">
        <w:rPr>
          <w:noProof/>
          <w:color w:val="000000"/>
          <w:lang w:val="fr-FR" w:eastAsia="fr-FR"/>
        </w:rPr>
        <w:pict>
          <v:shape id="Picture 6" o:spid="_x0000_i1028" type="#_x0000_t75" style="width:160.5pt;height:108pt;visibility:visible" filled="t">
            <v:imagedata r:id="rId12" o:title=""/>
          </v:shape>
        </w:pict>
      </w:r>
      <w:r w:rsidRPr="00A04447">
        <w:rPr>
          <w:noProof/>
          <w:color w:val="000000"/>
          <w:lang w:val="fr-FR" w:eastAsia="fr-FR"/>
        </w:rPr>
        <w:pict>
          <v:shape id="Picture 5" o:spid="_x0000_i1029" type="#_x0000_t75" style="width:154.5pt;height:102.75pt;visibility:visible" filled="t">
            <v:imagedata r:id="rId13" o:title=""/>
          </v:shape>
        </w:pict>
      </w:r>
    </w:p>
    <w:p w:rsidR="00B70074" w:rsidRPr="003522FF" w:rsidRDefault="00B70074" w:rsidP="003522FF">
      <w:pPr>
        <w:jc w:val="cente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3</w:t>
      </w:r>
      <w:r w:rsidRPr="00B84B1C">
        <w:rPr>
          <w:lang w:val="en-GB"/>
        </w:rPr>
        <w:fldChar w:fldCharType="end"/>
      </w:r>
      <w:r w:rsidRPr="00B84B1C">
        <w:rPr>
          <w:lang w:val="en-GB"/>
        </w:rPr>
        <w:t xml:space="preserve"> Photos from the event held in ECMWF’s Council Chamber.</w:t>
      </w:r>
    </w:p>
    <w:p w:rsidR="00B70074" w:rsidRPr="00B84B1C" w:rsidRDefault="00B70074" w:rsidP="004575E3">
      <w:pPr>
        <w:pStyle w:val="Heading2"/>
        <w:numPr>
          <w:numberingChange w:id="62" w:author="colosse" w:date="2016-02-04T12:29:00Z" w:original=""/>
        </w:numPr>
        <w:rPr>
          <w:lang w:val="en-GB"/>
        </w:rPr>
      </w:pPr>
      <w:bookmarkStart w:id="63" w:name="_Toc435448245"/>
      <w:bookmarkStart w:id="64" w:name="_Toc441667564"/>
      <w:r>
        <w:t xml:space="preserve">Description of the </w:t>
      </w:r>
      <w:r w:rsidRPr="00B84B1C">
        <w:rPr>
          <w:lang w:val="en-GB"/>
        </w:rPr>
        <w:t>WMS Servers</w:t>
      </w:r>
      <w:bookmarkEnd w:id="63"/>
      <w:bookmarkEnd w:id="64"/>
    </w:p>
    <w:p w:rsidR="00B70074" w:rsidRPr="00155794" w:rsidRDefault="00B70074" w:rsidP="00C3082A">
      <w:pPr>
        <w:rPr>
          <w:lang w:val="en-GB"/>
        </w:rPr>
      </w:pPr>
      <w:r w:rsidRPr="00124DF7">
        <w:rPr>
          <w:lang w:val="en-GB"/>
        </w:rPr>
        <w:t>Overall 9</w:t>
      </w:r>
      <w:r>
        <w:rPr>
          <w:lang w:val="en-GB"/>
        </w:rPr>
        <w:t xml:space="preserve"> WMS servers were </w:t>
      </w:r>
      <w:r w:rsidRPr="00155794">
        <w:rPr>
          <w:lang w:val="en-GB"/>
        </w:rPr>
        <w:t>used in the tests. In the following all services are briefly described.</w:t>
      </w:r>
    </w:p>
    <w:p w:rsidR="00B70074" w:rsidRPr="00155794" w:rsidRDefault="00B70074" w:rsidP="00155794">
      <w:pPr>
        <w:pStyle w:val="Heading3"/>
        <w:numPr>
          <w:numberingChange w:id="65" w:author="colosse" w:date="2016-02-04T12:29:00Z" w:original=""/>
        </w:numPr>
        <w:rPr>
          <w:shd w:val="clear" w:color="auto" w:fill="FFFF00"/>
        </w:rPr>
      </w:pPr>
      <w:bookmarkStart w:id="66" w:name="_Toc435448246"/>
      <w:bookmarkStart w:id="67" w:name="_Toc441667565"/>
      <w:r w:rsidRPr="00155794">
        <w:t>IBL</w:t>
      </w:r>
      <w:bookmarkEnd w:id="66"/>
      <w:bookmarkEnd w:id="67"/>
    </w:p>
    <w:p w:rsidR="00B70074" w:rsidRPr="00155794" w:rsidRDefault="00B70074" w:rsidP="00155794">
      <w:pPr>
        <w:rPr>
          <w:lang w:val="en-GB"/>
        </w:rPr>
      </w:pPr>
      <w:bookmarkStart w:id="68" w:name="_Toc435448247"/>
      <w:r w:rsidRPr="00155794">
        <w:rPr>
          <w:lang w:val="en-GB"/>
        </w:rPr>
        <w:t>Variety of layers to demonstrate various combinations of WMS dimensions (elevation, EPS threshold, EPS member):</w:t>
      </w:r>
    </w:p>
    <w:p w:rsidR="00B70074" w:rsidRPr="00155794" w:rsidRDefault="00B70074" w:rsidP="002A31C6">
      <w:pPr>
        <w:ind w:left="720"/>
        <w:rPr>
          <w:lang w:val="en-GB"/>
        </w:rPr>
      </w:pPr>
      <w:r w:rsidRPr="00155794">
        <w:rPr>
          <w:color w:val="000000"/>
          <w:lang w:val="en-GB"/>
        </w:rPr>
        <w:t>https://ogcie.iblsoft.com/metocean/wms?SERVICE=WMS&amp;VERSION=1.3.0</w:t>
      </w:r>
    </w:p>
    <w:p w:rsidR="00B70074" w:rsidRPr="00B84B1C" w:rsidRDefault="00B70074" w:rsidP="00155794">
      <w:pPr>
        <w:pStyle w:val="Heading3"/>
        <w:numPr>
          <w:numberingChange w:id="69" w:author="colosse" w:date="2016-02-04T12:29:00Z" w:original=""/>
        </w:numPr>
        <w:rPr>
          <w:shd w:val="clear" w:color="auto" w:fill="FFFF00"/>
        </w:rPr>
      </w:pPr>
      <w:bookmarkStart w:id="70" w:name="_Toc441667566"/>
      <w:r w:rsidRPr="00B84B1C">
        <w:t>ECMWF</w:t>
      </w:r>
      <w:bookmarkEnd w:id="68"/>
      <w:bookmarkEnd w:id="70"/>
    </w:p>
    <w:p w:rsidR="00B70074" w:rsidRPr="00AB5131" w:rsidRDefault="00B70074" w:rsidP="00821041">
      <w:pPr>
        <w:spacing w:before="120" w:after="120"/>
        <w:rPr>
          <w:color w:val="000000"/>
          <w:lang w:val="en-GB"/>
        </w:rPr>
      </w:pPr>
      <w:r w:rsidRPr="00AB5131">
        <w:rPr>
          <w:color w:val="000000"/>
          <w:lang w:val="en-GB"/>
        </w:rPr>
        <w:t>The WMS service operated by ECMWF is part of the ecCharts services to provide forecast weather maps to its users. The service is based on an in-house developed Python package translating WMS requests into the internal request to generate maps which is based on the Magics/Metview parameter language. Currently the service only provides WMS version 1.1.1 which its own convention on time, elevation and how to access ensemble bases layers. A service for version WMS 1.3 following the MetOcean DWG Best Practices for Elevation and Time is undergoing testing.</w:t>
      </w:r>
    </w:p>
    <w:p w:rsidR="00B70074" w:rsidRDefault="00B70074" w:rsidP="00821041">
      <w:pPr>
        <w:spacing w:before="120" w:after="120"/>
        <w:rPr>
          <w:color w:val="000000"/>
          <w:lang w:val="en-GB"/>
        </w:rPr>
      </w:pPr>
      <w:r w:rsidRPr="00AB5131">
        <w:rPr>
          <w:color w:val="000000"/>
          <w:lang w:val="en-GB"/>
        </w:rPr>
        <w:t xml:space="preserve">Access is controlled through tokens which are restricted to ranges of IP addresses. The token “MetOceanDWG” </w:t>
      </w:r>
      <w:r>
        <w:rPr>
          <w:color w:val="000000"/>
          <w:lang w:val="en-GB"/>
        </w:rPr>
        <w:t>is provided for this and allows access to 16 layers of forecast products. The service address is</w:t>
      </w:r>
    </w:p>
    <w:p w:rsidR="00B70074" w:rsidRPr="00B84B1C" w:rsidRDefault="00B70074" w:rsidP="002A31C6">
      <w:pPr>
        <w:spacing w:before="120" w:after="120"/>
        <w:ind w:left="720"/>
        <w:rPr>
          <w:color w:val="000000"/>
          <w:lang w:val="en-GB"/>
        </w:rPr>
      </w:pPr>
      <w:r w:rsidRPr="000A4172">
        <w:rPr>
          <w:color w:val="000000"/>
          <w:lang w:val="en-GB"/>
        </w:rPr>
        <w:t>http://eccharts.ecmwf.int/wms/?token=public&amp;request=GetCapabilities&amp;version=1.1.1</w:t>
      </w:r>
    </w:p>
    <w:p w:rsidR="00B70074" w:rsidRPr="00B84B1C" w:rsidRDefault="00B70074" w:rsidP="00155794">
      <w:pPr>
        <w:pStyle w:val="Heading3"/>
        <w:numPr>
          <w:numberingChange w:id="71" w:author="colosse" w:date="2016-02-04T12:29:00Z" w:original=""/>
        </w:numPr>
        <w:rPr>
          <w:shd w:val="clear" w:color="auto" w:fill="FFFF00"/>
        </w:rPr>
      </w:pPr>
      <w:bookmarkStart w:id="72" w:name="_Toc435448248"/>
      <w:bookmarkStart w:id="73" w:name="_Toc441667567"/>
      <w:r w:rsidRPr="00B84B1C">
        <w:t>DWD</w:t>
      </w:r>
      <w:bookmarkEnd w:id="72"/>
      <w:bookmarkEnd w:id="73"/>
    </w:p>
    <w:p w:rsidR="00B70074" w:rsidRPr="00C3082A" w:rsidRDefault="00B70074" w:rsidP="00C3082A">
      <w:pPr>
        <w:rPr>
          <w:lang w:val="en-GB"/>
        </w:rPr>
      </w:pPr>
      <w:bookmarkStart w:id="74" w:name="_Toc435448249"/>
      <w:r w:rsidRPr="00C3082A">
        <w:rPr>
          <w:lang w:val="en-GB"/>
        </w:rPr>
        <w:t>Provides a variety of different layers, e.g. forecast,</w:t>
      </w:r>
      <w:r w:rsidRPr="00C3082A">
        <w:rPr>
          <w:iCs/>
          <w:lang w:val="en-GB"/>
        </w:rPr>
        <w:t xml:space="preserve"> climate, radar, satellite under</w:t>
      </w:r>
    </w:p>
    <w:p w:rsidR="00B70074" w:rsidRPr="00C3082A" w:rsidRDefault="00B70074" w:rsidP="00C3082A">
      <w:pPr>
        <w:ind w:left="720"/>
        <w:rPr>
          <w:lang w:val="en-GB"/>
        </w:rPr>
      </w:pPr>
      <w:r w:rsidRPr="00C3082A">
        <w:rPr>
          <w:lang w:val="en-GB"/>
        </w:rPr>
        <w:t>https://maps.dwd.de/geoserver/wms?request=GetCapabilities&amp;service=WMS&amp;version=1.3.0</w:t>
      </w:r>
    </w:p>
    <w:p w:rsidR="00B70074" w:rsidRPr="00C3082A" w:rsidRDefault="00B70074" w:rsidP="00C3082A">
      <w:pPr>
        <w:rPr>
          <w:lang w:val="en-GB"/>
        </w:rPr>
      </w:pPr>
      <w:r w:rsidRPr="00C3082A">
        <w:rPr>
          <w:iCs/>
          <w:lang w:val="en-GB"/>
        </w:rPr>
        <w:t>The service u</w:t>
      </w:r>
      <w:r w:rsidRPr="00C3082A">
        <w:rPr>
          <w:lang w:val="en-GB"/>
        </w:rPr>
        <w:t>ses HTTP basic</w:t>
      </w:r>
      <w:r w:rsidRPr="00C3082A">
        <w:rPr>
          <w:iCs/>
          <w:lang w:val="en-GB"/>
        </w:rPr>
        <w:t xml:space="preserve"> authentication for some layers and requires a user name and password. The user “plugfest” was provided on the day, but the credentials were removed after the plugfest</w:t>
      </w:r>
      <w:r>
        <w:rPr>
          <w:iCs/>
          <w:lang w:val="en-GB"/>
        </w:rPr>
        <w:t>.</w:t>
      </w:r>
    </w:p>
    <w:p w:rsidR="00B70074" w:rsidRPr="00B84B1C" w:rsidRDefault="00B70074" w:rsidP="00155794">
      <w:pPr>
        <w:pStyle w:val="Heading3"/>
        <w:numPr>
          <w:numberingChange w:id="75" w:author="colosse" w:date="2016-02-04T12:29:00Z" w:original=""/>
        </w:numPr>
        <w:rPr>
          <w:shd w:val="clear" w:color="auto" w:fill="FFFF00"/>
          <w:lang w:val="en-GB"/>
        </w:rPr>
      </w:pPr>
      <w:bookmarkStart w:id="76" w:name="_Toc441667568"/>
      <w:r w:rsidRPr="00B84B1C">
        <w:rPr>
          <w:lang w:val="en-GB"/>
        </w:rPr>
        <w:t>NOAA</w:t>
      </w:r>
      <w:bookmarkEnd w:id="74"/>
      <w:bookmarkEnd w:id="76"/>
    </w:p>
    <w:p w:rsidR="00B70074" w:rsidRPr="00B84B1C" w:rsidRDefault="00B70074" w:rsidP="00821041">
      <w:pPr>
        <w:spacing w:before="120" w:after="120"/>
        <w:rPr>
          <w:color w:val="000000"/>
          <w:lang w:val="en-GB"/>
        </w:rPr>
      </w:pPr>
      <w:r w:rsidRPr="007F3EEF">
        <w:rPr>
          <w:color w:val="000000"/>
          <w:highlight w:val="yellow"/>
          <w:lang w:val="en-GB"/>
        </w:rPr>
        <w:t>Blah blah blah</w:t>
      </w:r>
    </w:p>
    <w:p w:rsidR="00B70074" w:rsidRPr="00B84B1C" w:rsidRDefault="00B70074" w:rsidP="00155794">
      <w:pPr>
        <w:pStyle w:val="Heading3"/>
        <w:numPr>
          <w:numberingChange w:id="77" w:author="colosse" w:date="2016-02-04T12:29:00Z" w:original=""/>
        </w:numPr>
        <w:rPr>
          <w:shd w:val="clear" w:color="auto" w:fill="FFFF00"/>
          <w:lang w:val="en-GB"/>
        </w:rPr>
      </w:pPr>
      <w:bookmarkStart w:id="78" w:name="_Toc435448250"/>
      <w:bookmarkStart w:id="79" w:name="_Toc441667569"/>
      <w:r w:rsidRPr="00B84B1C">
        <w:rPr>
          <w:lang w:val="en-GB"/>
        </w:rPr>
        <w:t>Météo-France</w:t>
      </w:r>
      <w:bookmarkEnd w:id="78"/>
      <w:bookmarkEnd w:id="79"/>
    </w:p>
    <w:p w:rsidR="00B70074" w:rsidRDefault="00B70074" w:rsidP="00340FCC">
      <w:r>
        <w:t>Three WMS services were made available which offered forecasts layer in the resolutions:</w:t>
      </w:r>
    </w:p>
    <w:p w:rsidR="00B70074" w:rsidRPr="00340FCC" w:rsidRDefault="00B70074" w:rsidP="00340FCC">
      <w:pPr>
        <w:pStyle w:val="ListParagraph"/>
        <w:numPr>
          <w:ilvl w:val="0"/>
          <w:numId w:val="10"/>
          <w:numberingChange w:id="80" w:author="colosse" w:date="2016-02-04T12:29:00Z" w:original=""/>
        </w:numPr>
        <w:jc w:val="left"/>
        <w:rPr>
          <w:rFonts w:ascii="Arial" w:hAnsi="Arial" w:cs="Arial"/>
          <w:color w:val="000000"/>
        </w:rPr>
      </w:pPr>
      <w:r w:rsidRPr="00340FCC">
        <w:rPr>
          <w:color w:val="000000"/>
        </w:rPr>
        <w:t>Arpege 0°1 GetCapabilities</w:t>
      </w:r>
      <w:r w:rsidRPr="00340FCC">
        <w:rPr>
          <w:color w:val="000000"/>
        </w:rPr>
        <w:br/>
        <w:t>http://surf.meteo.fr/inspire/api/__MI04HB7fx2o5FefUp2HDSEct6HmYwTUo__/MF-NWP-GLOBAL-ARPEGE-01-EUROPE-WMS?SERVICE=WMS&amp;REQUEST=GetCapabilities&amp;version=1.3.0</w:t>
      </w:r>
    </w:p>
    <w:p w:rsidR="00B70074" w:rsidRPr="00340FCC" w:rsidRDefault="00B70074" w:rsidP="00340FCC">
      <w:pPr>
        <w:pStyle w:val="ListParagraph"/>
        <w:numPr>
          <w:ilvl w:val="0"/>
          <w:numId w:val="10"/>
          <w:numberingChange w:id="81" w:author="colosse" w:date="2016-02-04T12:29:00Z" w:original=""/>
        </w:numPr>
        <w:jc w:val="left"/>
        <w:rPr>
          <w:rFonts w:ascii="Arial" w:hAnsi="Arial" w:cs="Arial"/>
          <w:color w:val="000000"/>
        </w:rPr>
      </w:pPr>
      <w:r w:rsidRPr="00340FCC">
        <w:rPr>
          <w:color w:val="000000"/>
        </w:rPr>
        <w:t>Arpege 0°5 GetCapabilities</w:t>
      </w:r>
      <w:r w:rsidRPr="00340FCC">
        <w:rPr>
          <w:color w:val="000000"/>
        </w:rPr>
        <w:br/>
        <w:t>http://surf.meteo.fr/inspire/api/__MI04HB7fx2o5FefUp2HDSEct6HmYwTUo__/MF-NWP-GLOBAL-ARPEGE-05-GLOBE-WMS?SERVICE=WMS&amp;REQUEST=GetCapabilities&amp;version=1.3.0</w:t>
      </w:r>
    </w:p>
    <w:p w:rsidR="00B70074" w:rsidRPr="00340FCC" w:rsidRDefault="00B70074" w:rsidP="00340FCC">
      <w:pPr>
        <w:pStyle w:val="ListParagraph"/>
        <w:numPr>
          <w:ilvl w:val="0"/>
          <w:numId w:val="10"/>
          <w:numberingChange w:id="82" w:author="colosse" w:date="2016-02-04T12:29:00Z" w:original=""/>
        </w:numPr>
        <w:jc w:val="left"/>
        <w:rPr>
          <w:rFonts w:ascii="Arial" w:hAnsi="Arial" w:cs="Arial"/>
          <w:color w:val="000000"/>
        </w:rPr>
      </w:pPr>
      <w:r w:rsidRPr="00340FCC">
        <w:rPr>
          <w:color w:val="000000"/>
        </w:rPr>
        <w:t>Arome 0°025 GetCapabilities</w:t>
      </w:r>
      <w:r w:rsidRPr="00340FCC">
        <w:rPr>
          <w:color w:val="000000"/>
        </w:rPr>
        <w:br/>
        <w:t>http://surf.meteo.fr/inspire/api/__MI04HB7fx2o5FefUp2HDSEct6HmYwTUo__/MF-NWP-HIGHRES-AROME-0025-FRANCE-WMS?SERVICE=WMS&amp;REQUEST=GetCapabilities&amp;version=1.3.0</w:t>
      </w:r>
    </w:p>
    <w:p w:rsidR="00B70074" w:rsidRPr="00B84B1C" w:rsidRDefault="00B70074" w:rsidP="00155794">
      <w:pPr>
        <w:pStyle w:val="Heading3"/>
        <w:numPr>
          <w:numberingChange w:id="83" w:author="colosse" w:date="2016-02-04T12:29:00Z" w:original=""/>
        </w:numPr>
        <w:rPr>
          <w:shd w:val="clear" w:color="auto" w:fill="FFFF00"/>
          <w:lang w:val="en-GB"/>
        </w:rPr>
      </w:pPr>
      <w:bookmarkStart w:id="84" w:name="_Toc435448251"/>
      <w:bookmarkStart w:id="85" w:name="_Toc441667570"/>
      <w:r w:rsidRPr="00B84B1C">
        <w:rPr>
          <w:lang w:val="en-GB"/>
        </w:rPr>
        <w:t>WOUDC</w:t>
      </w:r>
      <w:bookmarkEnd w:id="84"/>
      <w:bookmarkEnd w:id="85"/>
    </w:p>
    <w:p w:rsidR="00B70074" w:rsidRPr="00B84B1C" w:rsidRDefault="00B70074" w:rsidP="00821041">
      <w:pPr>
        <w:spacing w:before="120" w:after="120"/>
        <w:rPr>
          <w:color w:val="000000"/>
          <w:lang w:val="en-GB"/>
        </w:rPr>
      </w:pPr>
      <w:r w:rsidRPr="007F3EEF">
        <w:rPr>
          <w:color w:val="000000"/>
          <w:highlight w:val="yellow"/>
          <w:lang w:val="en-GB"/>
        </w:rPr>
        <w:t>Blah blah blah</w:t>
      </w:r>
    </w:p>
    <w:p w:rsidR="00B70074" w:rsidRPr="00B84B1C" w:rsidRDefault="00B70074" w:rsidP="00155794">
      <w:pPr>
        <w:pStyle w:val="Heading3"/>
        <w:numPr>
          <w:numberingChange w:id="86" w:author="colosse" w:date="2016-02-04T12:29:00Z" w:original=""/>
        </w:numPr>
        <w:rPr>
          <w:shd w:val="clear" w:color="auto" w:fill="FFFF00"/>
        </w:rPr>
      </w:pPr>
      <w:bookmarkStart w:id="87" w:name="_Toc435448252"/>
      <w:bookmarkStart w:id="88" w:name="_Toc441667571"/>
      <w:r w:rsidRPr="00B84B1C">
        <w:t>KNMI</w:t>
      </w:r>
      <w:bookmarkEnd w:id="87"/>
      <w:bookmarkEnd w:id="88"/>
    </w:p>
    <w:p w:rsidR="00B70074" w:rsidRDefault="00B70074" w:rsidP="000A4172">
      <w:pPr>
        <w:rPr>
          <w:color w:val="000000"/>
        </w:rPr>
      </w:pPr>
      <w:r>
        <w:rPr>
          <w:color w:val="000000"/>
        </w:rPr>
        <w:t>KNMI provided access to two WMS services:</w:t>
      </w:r>
    </w:p>
    <w:p w:rsidR="00B70074" w:rsidRDefault="00B70074" w:rsidP="000A4172">
      <w:pPr>
        <w:pStyle w:val="ListParagraph"/>
        <w:numPr>
          <w:ilvl w:val="0"/>
          <w:numId w:val="9"/>
          <w:numberingChange w:id="89" w:author="colosse" w:date="2016-02-04T12:29:00Z" w:original=""/>
        </w:numPr>
        <w:rPr>
          <w:color w:val="000000"/>
        </w:rPr>
      </w:pPr>
      <w:r w:rsidRPr="000A4172">
        <w:rPr>
          <w:color w:val="000000"/>
        </w:rPr>
        <w:t>http://geoservices.knmi.nl/cgi-bin/HARM_N25.cgi?service=WMS HARMONIE</w:t>
      </w:r>
      <w:r>
        <w:rPr>
          <w:color w:val="000000"/>
        </w:rPr>
        <w:t xml:space="preserve">      </w:t>
      </w:r>
      <w:r w:rsidRPr="000A4172">
        <w:rPr>
          <w:color w:val="000000"/>
        </w:rPr>
        <w:t xml:space="preserve"> (real-time</w:t>
      </w:r>
      <w:r>
        <w:rPr>
          <w:color w:val="000000"/>
        </w:rPr>
        <w:t xml:space="preserve"> forecast</w:t>
      </w:r>
      <w:r w:rsidRPr="000A4172">
        <w:rPr>
          <w:color w:val="000000"/>
        </w:rPr>
        <w:t>)</w:t>
      </w:r>
    </w:p>
    <w:p w:rsidR="00B70074" w:rsidRPr="000A4172" w:rsidRDefault="00B70074" w:rsidP="000A4172">
      <w:pPr>
        <w:pStyle w:val="ListParagraph"/>
        <w:numPr>
          <w:ilvl w:val="0"/>
          <w:numId w:val="9"/>
          <w:numberingChange w:id="90" w:author="colosse" w:date="2016-02-04T12:29:00Z" w:original=""/>
        </w:numPr>
        <w:rPr>
          <w:color w:val="000000"/>
        </w:rPr>
      </w:pPr>
      <w:r w:rsidRPr="00340FCC">
        <w:rPr>
          <w:color w:val="000000"/>
        </w:rPr>
        <w:t>http://msgcpp-ogc-realtime.knmi.nl/msgrt.cgi?</w:t>
      </w:r>
      <w:r w:rsidRPr="000A4172">
        <w:rPr>
          <w:color w:val="000000"/>
        </w:rPr>
        <w:t xml:space="preserve"> </w:t>
      </w:r>
      <w:r>
        <w:rPr>
          <w:color w:val="000000"/>
        </w:rPr>
        <w:t xml:space="preserve">       </w:t>
      </w:r>
      <w:r w:rsidRPr="000A4172">
        <w:t>MSGCPP satellite products (real-time)</w:t>
      </w:r>
    </w:p>
    <w:p w:rsidR="00B70074" w:rsidRPr="00B84B1C" w:rsidRDefault="00B70074" w:rsidP="00155794">
      <w:pPr>
        <w:pStyle w:val="Heading3"/>
        <w:numPr>
          <w:numberingChange w:id="91" w:author="colosse" w:date="2016-02-04T12:29:00Z" w:original=""/>
        </w:numPr>
        <w:rPr>
          <w:shd w:val="clear" w:color="auto" w:fill="FFFF00"/>
        </w:rPr>
      </w:pPr>
      <w:bookmarkStart w:id="92" w:name="_Toc435448253"/>
      <w:bookmarkStart w:id="93" w:name="_Toc441667572"/>
      <w:r w:rsidRPr="00B84B1C">
        <w:t>Norway</w:t>
      </w:r>
      <w:bookmarkEnd w:id="92"/>
      <w:bookmarkEnd w:id="93"/>
    </w:p>
    <w:p w:rsidR="00B70074" w:rsidRPr="00B84B1C" w:rsidRDefault="00B70074" w:rsidP="00821041">
      <w:pPr>
        <w:spacing w:before="120" w:after="120"/>
        <w:rPr>
          <w:color w:val="000000"/>
          <w:lang w:val="en-GB"/>
        </w:rPr>
      </w:pPr>
      <w:r w:rsidRPr="007F3EEF">
        <w:rPr>
          <w:color w:val="000000"/>
          <w:highlight w:val="yellow"/>
          <w:lang w:val="en-GB"/>
        </w:rPr>
        <w:t>Blah blah blah</w:t>
      </w:r>
    </w:p>
    <w:p w:rsidR="00B70074" w:rsidRPr="00B84B1C" w:rsidRDefault="00B70074" w:rsidP="00155794">
      <w:pPr>
        <w:pStyle w:val="Heading3"/>
        <w:numPr>
          <w:numberingChange w:id="94" w:author="colosse" w:date="2016-02-04T12:29:00Z" w:original=""/>
        </w:numPr>
        <w:rPr>
          <w:shd w:val="clear" w:color="auto" w:fill="FFFF00"/>
        </w:rPr>
      </w:pPr>
      <w:bookmarkStart w:id="95" w:name="_Toc435448254"/>
      <w:bookmarkStart w:id="96" w:name="_Toc441667573"/>
      <w:r w:rsidRPr="00B84B1C">
        <w:t>EUMETSAT</w:t>
      </w:r>
      <w:bookmarkEnd w:id="95"/>
      <w:bookmarkEnd w:id="96"/>
    </w:p>
    <w:p w:rsidR="00B70074" w:rsidRPr="008B25CC" w:rsidRDefault="00B70074" w:rsidP="008B25CC">
      <w:bookmarkStart w:id="97" w:name="_Toc435448255"/>
      <w:r w:rsidRPr="008B25CC">
        <w:t xml:space="preserve">This new pilot service, </w:t>
      </w:r>
      <w:hyperlink r:id="rId14" w:history="1">
        <w:r w:rsidRPr="008B25CC">
          <w:t>EUMETView</w:t>
        </w:r>
      </w:hyperlink>
      <w:r w:rsidRPr="008B25CC">
        <w:t xml:space="preserve">, allows users to view EUMETSAT imagery in a more interactive way through a </w:t>
      </w:r>
      <w:hyperlink r:id="rId15" w:history="1">
        <w:r w:rsidRPr="008B25CC">
          <w:t>Web Map Service (WMS)</w:t>
        </w:r>
      </w:hyperlink>
      <w:r w:rsidRPr="008B25CC">
        <w:t>.</w:t>
      </w:r>
      <w:r>
        <w:t xml:space="preserve"> </w:t>
      </w:r>
      <w:r w:rsidRPr="008B25CC">
        <w:t xml:space="preserve">Additionally, </w:t>
      </w:r>
      <w:r>
        <w:t>EUMETView implements the OGC</w:t>
      </w:r>
      <w:r w:rsidRPr="008B25CC">
        <w:t xml:space="preserve"> Web Map Service (WMS) Interface Standard and can be used to request and overlay EUMETSAT products in GIS clients supporting OGC WMS 1.3.0.</w:t>
      </w:r>
    </w:p>
    <w:p w:rsidR="00B70074" w:rsidRDefault="00B70074" w:rsidP="004575E3">
      <w:pPr>
        <w:pStyle w:val="Heading2"/>
        <w:numPr>
          <w:numberingChange w:id="98" w:author="colosse" w:date="2016-02-04T12:29:00Z" w:original=""/>
        </w:numPr>
      </w:pPr>
      <w:bookmarkStart w:id="99" w:name="_Toc441667574"/>
      <w:r>
        <w:t xml:space="preserve">Description of the </w:t>
      </w:r>
      <w:r w:rsidRPr="00B84B1C">
        <w:rPr>
          <w:lang w:val="en-GB"/>
        </w:rPr>
        <w:t>WMS Clients</w:t>
      </w:r>
      <w:bookmarkEnd w:id="97"/>
      <w:bookmarkEnd w:id="99"/>
    </w:p>
    <w:p w:rsidR="00B70074" w:rsidRPr="00124DF7" w:rsidRDefault="00B70074" w:rsidP="00124DF7">
      <w:r>
        <w:t xml:space="preserve">During the event nine WMS clients were tested. </w:t>
      </w:r>
    </w:p>
    <w:p w:rsidR="00B70074" w:rsidRPr="00B84B1C" w:rsidRDefault="00B70074" w:rsidP="00155794">
      <w:pPr>
        <w:pStyle w:val="Heading3"/>
        <w:numPr>
          <w:numberingChange w:id="100" w:author="colosse" w:date="2016-02-04T12:29:00Z" w:original=""/>
        </w:numPr>
        <w:rPr>
          <w:shd w:val="clear" w:color="auto" w:fill="FFFF00"/>
        </w:rPr>
      </w:pPr>
      <w:bookmarkStart w:id="101" w:name="_Toc435448256"/>
      <w:bookmarkStart w:id="102" w:name="_Toc441667575"/>
      <w:r w:rsidRPr="00B84B1C">
        <w:t>ADAGUC</w:t>
      </w:r>
      <w:bookmarkEnd w:id="101"/>
      <w:bookmarkEnd w:id="102"/>
    </w:p>
    <w:p w:rsidR="00B70074" w:rsidRPr="00B84B1C" w:rsidRDefault="00B70074" w:rsidP="00821041">
      <w:pPr>
        <w:spacing w:before="120" w:after="120"/>
        <w:rPr>
          <w:color w:val="000000"/>
          <w:lang w:val="en-GB"/>
        </w:rPr>
      </w:pPr>
      <w:r w:rsidRPr="00124DF7">
        <w:rPr>
          <w:color w:val="000000"/>
          <w:lang w:val="en-GB"/>
        </w:rPr>
        <w:t>ADAGUC is a geographical information system to visualize netCDF files via the web. The software consists of a server side C++ application and a client side JavaScript application. The software provides several features to access and visualize data over the web, it uses OGC standards for data dissemination.</w:t>
      </w:r>
    </w:p>
    <w:p w:rsidR="00B70074" w:rsidRPr="00B84B1C" w:rsidRDefault="00B70074" w:rsidP="00155794">
      <w:pPr>
        <w:pStyle w:val="Heading3"/>
        <w:numPr>
          <w:numberingChange w:id="103" w:author="colosse" w:date="2016-02-04T12:29:00Z" w:original=""/>
        </w:numPr>
        <w:rPr>
          <w:shd w:val="clear" w:color="auto" w:fill="FFFF00"/>
        </w:rPr>
      </w:pPr>
      <w:bookmarkStart w:id="104" w:name="_Toc435448257"/>
      <w:bookmarkStart w:id="105" w:name="_Toc441667576"/>
      <w:r w:rsidRPr="00B84B1C">
        <w:t>GAIA</w:t>
      </w:r>
      <w:bookmarkEnd w:id="104"/>
      <w:bookmarkEnd w:id="105"/>
    </w:p>
    <w:p w:rsidR="00B70074" w:rsidRPr="00B84B1C" w:rsidRDefault="00B70074" w:rsidP="00821041">
      <w:pPr>
        <w:spacing w:before="120" w:after="120"/>
        <w:rPr>
          <w:color w:val="000000"/>
          <w:lang w:val="en-GB"/>
        </w:rPr>
      </w:pPr>
      <w:r w:rsidRPr="00124DF7">
        <w:rPr>
          <w:color w:val="000000"/>
          <w:lang w:val="en-GB"/>
        </w:rPr>
        <w:t>Gaia is a platform designed for advanced geospatial network and SDI needs. Based on the CarbonTools PRO open-geospatial development toolkit, this viewer can access an array of geospatial sources such as the Open Geospatial Consortium (OGC) Web Mapping Service (WMS), Web Map Tile Service (WMTS), Web Coverage Service (WCS), Web Feature Service (WFS), and Filter Encoding (FE).</w:t>
      </w:r>
    </w:p>
    <w:p w:rsidR="00B70074" w:rsidRPr="00B84B1C" w:rsidRDefault="00B70074" w:rsidP="00155794">
      <w:pPr>
        <w:pStyle w:val="Heading3"/>
        <w:numPr>
          <w:numberingChange w:id="106" w:author="colosse" w:date="2016-02-04T12:29:00Z" w:original=""/>
        </w:numPr>
      </w:pPr>
      <w:bookmarkStart w:id="107" w:name="_Toc435448258"/>
      <w:bookmarkStart w:id="108" w:name="_Toc441667577"/>
      <w:r w:rsidRPr="00B84B1C">
        <w:t>Diana</w:t>
      </w:r>
      <w:bookmarkEnd w:id="107"/>
      <w:bookmarkEnd w:id="108"/>
    </w:p>
    <w:p w:rsidR="00B70074" w:rsidRPr="00B84B1C" w:rsidRDefault="00B70074" w:rsidP="00821041">
      <w:pPr>
        <w:spacing w:before="120" w:after="120"/>
        <w:rPr>
          <w:color w:val="000000"/>
          <w:lang w:val="en-GB"/>
        </w:rPr>
      </w:pPr>
      <w:r w:rsidRPr="00B84B1C">
        <w:rPr>
          <w:color w:val="000000"/>
          <w:lang w:val="en-GB"/>
        </w:rPr>
        <w:t>Diana is open source meteorological workstation software developed and used mainly by Met Norway and SMHI, but also at other institutes and companies. Since version 3.39, Diana includes an alpha version of an WMS/WMTS/SlippyMap client.</w:t>
      </w:r>
    </w:p>
    <w:p w:rsidR="00B70074" w:rsidRPr="00B84B1C" w:rsidRDefault="00B70074" w:rsidP="00155794">
      <w:pPr>
        <w:pStyle w:val="Heading3"/>
        <w:numPr>
          <w:numberingChange w:id="109" w:author="colosse" w:date="2016-02-04T12:29:00Z" w:original=""/>
        </w:numPr>
      </w:pPr>
      <w:bookmarkStart w:id="110" w:name="_Toc435448259"/>
      <w:bookmarkStart w:id="111" w:name="_Toc441667578"/>
      <w:r w:rsidRPr="00B84B1C">
        <w:t>Metview</w:t>
      </w:r>
      <w:bookmarkEnd w:id="110"/>
      <w:bookmarkEnd w:id="111"/>
    </w:p>
    <w:p w:rsidR="00B70074" w:rsidRPr="00B84B1C" w:rsidRDefault="00B70074" w:rsidP="00821041">
      <w:pPr>
        <w:spacing w:before="120" w:after="120"/>
        <w:rPr>
          <w:color w:val="000000"/>
          <w:lang w:val="en-GB"/>
        </w:rPr>
      </w:pPr>
      <w:r w:rsidRPr="00B84B1C">
        <w:rPr>
          <w:color w:val="000000"/>
          <w:lang w:val="en-GB"/>
        </w:rPr>
        <w:t>This WMS client is developed as part of ECMWF’s Metview workstation. The client lets users browse the available layers retrieved from the GetCapabilities document. Meta data including the legend is displayed at a side panel on the right. An additional panel allows entry of settings for various dimensions.</w:t>
      </w:r>
    </w:p>
    <w:p w:rsidR="00B70074" w:rsidRPr="00B84B1C" w:rsidRDefault="00B70074" w:rsidP="00155794">
      <w:pPr>
        <w:pStyle w:val="Heading3"/>
        <w:numPr>
          <w:numberingChange w:id="112" w:author="colosse" w:date="2016-02-04T12:29:00Z" w:original=""/>
        </w:numPr>
      </w:pPr>
      <w:bookmarkStart w:id="113" w:name="_Toc435448260"/>
      <w:bookmarkStart w:id="114" w:name="_Toc441667579"/>
      <w:r w:rsidRPr="00B84B1C">
        <w:t>leafLet</w:t>
      </w:r>
      <w:bookmarkEnd w:id="113"/>
      <w:bookmarkEnd w:id="114"/>
    </w:p>
    <w:p w:rsidR="00B70074" w:rsidRPr="00B84B1C" w:rsidRDefault="00B70074" w:rsidP="00821041">
      <w:pPr>
        <w:spacing w:before="120" w:after="120"/>
        <w:rPr>
          <w:color w:val="000000"/>
          <w:lang w:val="en-GB"/>
        </w:rPr>
      </w:pPr>
      <w:r w:rsidRPr="00B84B1C">
        <w:rPr>
          <w:color w:val="000000"/>
          <w:lang w:val="en-GB"/>
        </w:rPr>
        <w:t>The leaflet JavaScript web mapping web framework is a non-domain specific client which was kindly tested by ArabiaWeather Inc.</w:t>
      </w:r>
    </w:p>
    <w:p w:rsidR="00B70074" w:rsidRPr="00B84B1C" w:rsidRDefault="00B70074" w:rsidP="00155794">
      <w:pPr>
        <w:pStyle w:val="Heading3"/>
        <w:numPr>
          <w:numberingChange w:id="115" w:author="colosse" w:date="2016-02-04T12:29:00Z" w:original=""/>
        </w:numPr>
        <w:rPr>
          <w:shd w:val="clear" w:color="auto" w:fill="FFFF00"/>
        </w:rPr>
      </w:pPr>
      <w:bookmarkStart w:id="116" w:name="_Toc435448261"/>
      <w:bookmarkStart w:id="117" w:name="_Toc441667580"/>
      <w:r w:rsidRPr="00B84B1C">
        <w:t>ArcGIS</w:t>
      </w:r>
      <w:bookmarkEnd w:id="116"/>
      <w:bookmarkEnd w:id="117"/>
    </w:p>
    <w:p w:rsidR="00B70074" w:rsidRPr="00B84B1C" w:rsidRDefault="00B70074" w:rsidP="00821041">
      <w:pPr>
        <w:spacing w:before="120" w:after="120"/>
        <w:rPr>
          <w:color w:val="000000"/>
          <w:lang w:val="en-GB"/>
        </w:rPr>
      </w:pPr>
      <w:r>
        <w:rPr>
          <w:color w:val="000000"/>
          <w:lang w:val="en-GB"/>
        </w:rPr>
        <w:t>The ArcGIS desktop client is a WMS client provided by ESRI. While there is a commercial client, during the test a freely available version test version was used.</w:t>
      </w:r>
    </w:p>
    <w:p w:rsidR="00B70074" w:rsidRPr="00B84B1C" w:rsidRDefault="00B70074" w:rsidP="00155794">
      <w:pPr>
        <w:pStyle w:val="Heading3"/>
        <w:numPr>
          <w:numberingChange w:id="118" w:author="colosse" w:date="2016-02-04T12:29:00Z" w:original=""/>
        </w:numPr>
      </w:pPr>
      <w:bookmarkStart w:id="119" w:name="_Toc435448262"/>
      <w:bookmarkStart w:id="120" w:name="_Toc441667581"/>
      <w:r w:rsidRPr="00B84B1C">
        <w:t>NinJo</w:t>
      </w:r>
      <w:bookmarkEnd w:id="119"/>
      <w:bookmarkEnd w:id="120"/>
    </w:p>
    <w:p w:rsidR="00B70074" w:rsidRPr="00B84B1C" w:rsidRDefault="00B70074" w:rsidP="00821041">
      <w:pPr>
        <w:spacing w:before="120" w:after="120"/>
        <w:rPr>
          <w:color w:val="000000"/>
          <w:lang w:val="en-GB"/>
        </w:rPr>
      </w:pPr>
      <w:r w:rsidRPr="00B84B1C">
        <w:rPr>
          <w:color w:val="000000"/>
          <w:lang w:val="en-GB"/>
        </w:rPr>
        <w:t>The NinJo forecaster workstation was developed by a consortium of Germany, Switzerland, Denmark and Canada, and since version 1.4 offers a WMS client.</w:t>
      </w:r>
    </w:p>
    <w:p w:rsidR="00B70074" w:rsidRPr="00B84B1C" w:rsidRDefault="00B70074" w:rsidP="00155794">
      <w:pPr>
        <w:pStyle w:val="Heading3"/>
        <w:numPr>
          <w:numberingChange w:id="121" w:author="colosse" w:date="2016-02-04T12:29:00Z" w:original=""/>
        </w:numPr>
        <w:rPr>
          <w:shd w:val="clear" w:color="auto" w:fill="FFFF00"/>
        </w:rPr>
      </w:pPr>
      <w:bookmarkStart w:id="122" w:name="_Toc435448263"/>
      <w:bookmarkStart w:id="123" w:name="_Toc441667582"/>
      <w:r w:rsidRPr="00B84B1C">
        <w:t>IBL</w:t>
      </w:r>
      <w:bookmarkEnd w:id="122"/>
      <w:bookmarkEnd w:id="123"/>
    </w:p>
    <w:p w:rsidR="00B70074" w:rsidRPr="00B84B1C" w:rsidRDefault="00B70074" w:rsidP="00821041">
      <w:pPr>
        <w:spacing w:before="120" w:after="120"/>
        <w:rPr>
          <w:color w:val="000000"/>
          <w:lang w:val="en-GB"/>
        </w:rPr>
      </w:pPr>
      <w:r w:rsidRPr="007F3EEF">
        <w:rPr>
          <w:color w:val="000000"/>
          <w:highlight w:val="yellow"/>
          <w:lang w:val="en-GB"/>
        </w:rPr>
        <w:t>Blah blah blah</w:t>
      </w:r>
    </w:p>
    <w:p w:rsidR="00B70074" w:rsidRPr="00B84B1C" w:rsidRDefault="00B70074" w:rsidP="00155794">
      <w:pPr>
        <w:pStyle w:val="Heading3"/>
        <w:numPr>
          <w:numberingChange w:id="124" w:author="colosse" w:date="2016-02-04T12:29:00Z" w:original=""/>
        </w:numPr>
      </w:pPr>
      <w:bookmarkStart w:id="125" w:name="_Toc435448264"/>
      <w:bookmarkStart w:id="126" w:name="_Toc441667583"/>
      <w:r w:rsidRPr="00B84B1C">
        <w:t>QGIS</w:t>
      </w:r>
      <w:bookmarkEnd w:id="125"/>
      <w:bookmarkEnd w:id="126"/>
    </w:p>
    <w:p w:rsidR="00B70074" w:rsidRPr="00B84B1C" w:rsidRDefault="00B70074" w:rsidP="00821041">
      <w:pPr>
        <w:spacing w:before="120" w:after="120"/>
        <w:rPr>
          <w:color w:val="000000"/>
          <w:lang w:val="en-GB"/>
        </w:rPr>
      </w:pPr>
      <w:r w:rsidRPr="00B84B1C">
        <w:rPr>
          <w:color w:val="000000"/>
          <w:lang w:val="en-GB"/>
        </w:rPr>
        <w:t>QGIS is an open source GIS supported by the Open Source Geospatial Foundation (OSGeo). It runs on Linux, Unix, MacOSX, Windows and Android and supports all major vector, raster and database geospatial formats. It is capable of analysing data and producing maps.</w:t>
      </w:r>
    </w:p>
    <w:p w:rsidR="00B70074" w:rsidRPr="00B84B1C" w:rsidRDefault="00B70074" w:rsidP="00821041">
      <w:pPr>
        <w:pStyle w:val="Heading1"/>
        <w:numPr>
          <w:numberingChange w:id="127" w:author="colosse" w:date="2016-02-04T12:29:00Z" w:original=""/>
        </w:numPr>
      </w:pPr>
      <w:bookmarkStart w:id="128" w:name="_Toc435448265"/>
      <w:bookmarkStart w:id="129" w:name="_Toc441667584"/>
      <w:r w:rsidRPr="00B84B1C">
        <w:t>WMS results sorted by clients</w:t>
      </w:r>
      <w:bookmarkEnd w:id="128"/>
      <w:bookmarkEnd w:id="129"/>
    </w:p>
    <w:p w:rsidR="00B70074" w:rsidRPr="00B84B1C" w:rsidRDefault="00B70074" w:rsidP="00821041">
      <w:pPr>
        <w:spacing w:before="120" w:after="120"/>
        <w:rPr>
          <w:color w:val="000000"/>
          <w:lang w:val="en-GB"/>
        </w:rPr>
      </w:pPr>
      <w:r w:rsidRPr="00B84B1C">
        <w:rPr>
          <w:color w:val="000000"/>
          <w:lang w:val="en-GB"/>
        </w:rPr>
        <w:t>The WMS tests during the plugfest involved nine servers and clients. Table 1 gives the matrix of which combinations were tested and their outcomes. Green fields indicate success, while red indicates failure to display a map in the client. Orange is reserved to indicate where a map was displayed, but incorrectly or not as expected.</w:t>
      </w:r>
    </w:p>
    <w:p w:rsidR="00B70074" w:rsidRPr="00B84B1C" w:rsidRDefault="00B70074" w:rsidP="00821041">
      <w:pPr>
        <w:spacing w:before="120" w:after="120"/>
        <w:rPr>
          <w:color w:val="000000"/>
          <w:lang w:val="en-GB"/>
        </w:rPr>
      </w:pPr>
    </w:p>
    <w:tbl>
      <w:tblPr>
        <w:tblW w:w="0" w:type="auto"/>
        <w:tblInd w:w="-5" w:type="dxa"/>
        <w:tblLayout w:type="fixed"/>
        <w:tblLook w:val="0000"/>
      </w:tblPr>
      <w:tblGrid>
        <w:gridCol w:w="1441"/>
        <w:gridCol w:w="992"/>
        <w:gridCol w:w="660"/>
        <w:gridCol w:w="722"/>
        <w:gridCol w:w="1602"/>
        <w:gridCol w:w="816"/>
        <w:gridCol w:w="1440"/>
        <w:gridCol w:w="727"/>
        <w:gridCol w:w="496"/>
        <w:gridCol w:w="686"/>
      </w:tblGrid>
      <w:tr w:rsidR="00B70074" w:rsidRPr="00A04447" w:rsidTr="00125160">
        <w:trPr>
          <w:trHeight w:val="300"/>
        </w:trPr>
        <w:tc>
          <w:tcPr>
            <w:tcW w:w="1441"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b/>
                <w:bCs/>
                <w:color w:val="000000"/>
                <w:sz w:val="21"/>
                <w:szCs w:val="22"/>
                <w:lang w:val="en-GB"/>
              </w:rPr>
            </w:pPr>
            <w:r w:rsidRPr="00B84B1C">
              <w:rPr>
                <w:rFonts w:cs="Calibri"/>
                <w:color w:val="000000"/>
                <w:sz w:val="21"/>
                <w:szCs w:val="22"/>
                <w:lang w:val="en-GB"/>
              </w:rPr>
              <w:t> </w:t>
            </w:r>
            <w:r w:rsidRPr="00B84B1C">
              <w:rPr>
                <w:rFonts w:cs="Calibri"/>
                <w:b/>
                <w:color w:val="000000"/>
                <w:sz w:val="21"/>
                <w:szCs w:val="22"/>
                <w:lang w:val="en-GB"/>
              </w:rPr>
              <w:t>Servers</w:t>
            </w:r>
          </w:p>
        </w:tc>
        <w:tc>
          <w:tcPr>
            <w:tcW w:w="8141" w:type="dxa"/>
            <w:gridSpan w:val="9"/>
            <w:tcBorders>
              <w:top w:val="single" w:sz="4" w:space="0" w:color="000000"/>
              <w:left w:val="single" w:sz="4" w:space="0" w:color="000000"/>
              <w:bottom w:val="single" w:sz="4" w:space="0" w:color="000000"/>
              <w:right w:val="single" w:sz="4" w:space="0" w:color="000000"/>
            </w:tcBorders>
            <w:vAlign w:val="bottom"/>
          </w:tcPr>
          <w:p w:rsidR="00B70074" w:rsidRPr="00A04447" w:rsidRDefault="00B70074" w:rsidP="00125160">
            <w:pPr>
              <w:spacing w:before="120" w:after="120"/>
              <w:jc w:val="center"/>
              <w:rPr>
                <w:lang w:val="en-GB"/>
              </w:rPr>
            </w:pPr>
            <w:r w:rsidRPr="00B84B1C">
              <w:rPr>
                <w:rFonts w:cs="Calibri"/>
                <w:b/>
                <w:bCs/>
                <w:color w:val="000000"/>
                <w:sz w:val="21"/>
                <w:szCs w:val="22"/>
                <w:lang w:val="en-GB"/>
              </w:rPr>
              <w:t>Clients</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992"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ADAGUC</w:t>
            </w:r>
          </w:p>
        </w:tc>
        <w:tc>
          <w:tcPr>
            <w:tcW w:w="660"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GAIA</w:t>
            </w:r>
          </w:p>
        </w:tc>
        <w:tc>
          <w:tcPr>
            <w:tcW w:w="722"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Diana</w:t>
            </w:r>
          </w:p>
        </w:tc>
        <w:tc>
          <w:tcPr>
            <w:tcW w:w="1602"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Metview</w:t>
            </w:r>
          </w:p>
        </w:tc>
        <w:tc>
          <w:tcPr>
            <w:tcW w:w="816"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leafLet</w:t>
            </w:r>
          </w:p>
        </w:tc>
        <w:tc>
          <w:tcPr>
            <w:tcW w:w="1440"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ArcGIS</w:t>
            </w:r>
          </w:p>
        </w:tc>
        <w:tc>
          <w:tcPr>
            <w:tcW w:w="727"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NinJo</w:t>
            </w:r>
          </w:p>
        </w:tc>
        <w:tc>
          <w:tcPr>
            <w:tcW w:w="496"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IBL</w:t>
            </w:r>
          </w:p>
        </w:tc>
        <w:tc>
          <w:tcPr>
            <w:tcW w:w="686" w:type="dxa"/>
            <w:tcBorders>
              <w:top w:val="single" w:sz="4" w:space="0" w:color="000000"/>
              <w:left w:val="single" w:sz="4" w:space="0" w:color="000000"/>
              <w:bottom w:val="single" w:sz="4" w:space="0" w:color="000000"/>
              <w:right w:val="single" w:sz="4" w:space="0" w:color="000000"/>
            </w:tcBorders>
            <w:shd w:val="clear" w:color="auto" w:fill="F2F2F2"/>
            <w:vAlign w:val="bottom"/>
          </w:tcPr>
          <w:p w:rsidR="00B70074" w:rsidRPr="00A04447" w:rsidRDefault="00B70074" w:rsidP="00125160">
            <w:pPr>
              <w:spacing w:before="120" w:after="120"/>
              <w:rPr>
                <w:lang w:val="en-GB"/>
              </w:rPr>
            </w:pPr>
            <w:r w:rsidRPr="00B84B1C">
              <w:rPr>
                <w:rFonts w:cs="Calibri"/>
                <w:color w:val="000000"/>
                <w:sz w:val="22"/>
                <w:szCs w:val="22"/>
                <w:lang w:val="en-GB"/>
              </w:rPr>
              <w:t>QGIS</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IBL</w:t>
            </w:r>
          </w:p>
        </w:tc>
        <w:tc>
          <w:tcPr>
            <w:tcW w:w="99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 MO</w:t>
            </w:r>
          </w:p>
        </w:tc>
        <w:tc>
          <w:tcPr>
            <w:tcW w:w="660"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 http not https</w:t>
            </w:r>
          </w:p>
        </w:tc>
        <w:tc>
          <w:tcPr>
            <w:tcW w:w="81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shd w:val="clear" w:color="auto" w:fill="FF0000"/>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rsidR="00B70074" w:rsidRPr="00A04447" w:rsidRDefault="00B70074" w:rsidP="00125160">
            <w:pPr>
              <w:spacing w:before="120" w:after="120"/>
              <w:rPr>
                <w:lang w:val="en-GB"/>
              </w:rPr>
            </w:pPr>
            <w:r w:rsidRPr="00B84B1C">
              <w:rPr>
                <w:rFonts w:cs="Calibri"/>
                <w:color w:val="000000"/>
                <w:sz w:val="22"/>
                <w:szCs w:val="22"/>
                <w:shd w:val="clear" w:color="auto" w:fill="FF0000"/>
                <w:lang w:val="en-GB"/>
              </w:rPr>
              <w:t>X</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ECMWF</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rsidR="00B70074" w:rsidRPr="00A04447" w:rsidRDefault="00B70074" w:rsidP="00125160">
            <w:pPr>
              <w:spacing w:before="120" w:after="120"/>
              <w:rPr>
                <w:lang w:val="en-GB"/>
              </w:rPr>
            </w:pPr>
            <w:r w:rsidRPr="00B84B1C">
              <w:rPr>
                <w:rFonts w:cs="Calibri"/>
                <w:color w:val="000000"/>
                <w:sz w:val="22"/>
                <w:szCs w:val="22"/>
                <w:lang w:val="en-GB"/>
              </w:rPr>
              <w:t>X </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DWD</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1</w:t>
            </w:r>
          </w:p>
        </w:tc>
        <w:tc>
          <w:tcPr>
            <w:tcW w:w="81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1</w:t>
            </w:r>
          </w:p>
        </w:tc>
        <w:tc>
          <w:tcPr>
            <w:tcW w:w="727"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r w:rsidRPr="00B84B1C">
              <w:rPr>
                <w:rFonts w:cs="Calibri"/>
                <w:color w:val="000000"/>
                <w:sz w:val="21"/>
                <w:szCs w:val="22"/>
                <w:vertAlign w:val="superscript"/>
                <w:lang w:val="en-GB"/>
              </w:rPr>
              <w:t>1</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rsidR="00B70074" w:rsidRPr="00A04447" w:rsidRDefault="00B70074" w:rsidP="00125160">
            <w:pPr>
              <w:spacing w:before="120" w:after="120"/>
              <w:rPr>
                <w:lang w:val="en-GB"/>
              </w:rPr>
            </w:pPr>
            <w:r w:rsidRPr="00B84B1C">
              <w:rPr>
                <w:rFonts w:cs="Calibri"/>
                <w:color w:val="000000"/>
                <w:sz w:val="22"/>
                <w:szCs w:val="22"/>
                <w:lang w:val="en-GB"/>
              </w:rPr>
              <w:t>X</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NOAA</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144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 </w:t>
            </w:r>
          </w:p>
        </w:tc>
        <w:tc>
          <w:tcPr>
            <w:tcW w:w="727"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 </w:t>
            </w:r>
          </w:p>
        </w:tc>
        <w:tc>
          <w:tcPr>
            <w:tcW w:w="49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vAlign w:val="bottom"/>
          </w:tcPr>
          <w:p w:rsidR="00B70074" w:rsidRPr="00A04447" w:rsidRDefault="00B70074" w:rsidP="00125160">
            <w:pPr>
              <w:spacing w:before="120" w:after="120"/>
              <w:rPr>
                <w:lang w:val="en-GB"/>
              </w:rPr>
            </w:pPr>
            <w:r w:rsidRPr="00B84B1C">
              <w:rPr>
                <w:rFonts w:cs="Calibri"/>
                <w:color w:val="000000"/>
                <w:sz w:val="22"/>
                <w:szCs w:val="22"/>
                <w:lang w:val="en-GB"/>
              </w:rPr>
              <w:t> </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Météo France</w:t>
            </w:r>
          </w:p>
        </w:tc>
        <w:tc>
          <w:tcPr>
            <w:tcW w:w="992"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3</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4</w:t>
            </w:r>
          </w:p>
        </w:tc>
        <w:tc>
          <w:tcPr>
            <w:tcW w:w="81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ins w:id="130" w:author="colosse" w:date="2016-02-04T12:32:00Z">
              <w:r w:rsidRPr="00B70074">
                <w:rPr>
                  <w:rFonts w:cs="Calibri"/>
                  <w:color w:val="000000"/>
                  <w:sz w:val="22"/>
                  <w:szCs w:val="22"/>
                  <w:vertAlign w:val="superscript"/>
                  <w:lang w:val="en-GB"/>
                  <w:rPrChange w:id="131" w:author="colosse" w:date="2016-02-04T12:32:00Z">
                    <w:rPr>
                      <w:rFonts w:cs="Calibri"/>
                      <w:color w:val="000000"/>
                      <w:sz w:val="22"/>
                      <w:szCs w:val="22"/>
                      <w:lang w:val="en-GB"/>
                    </w:rPr>
                  </w:rPrChange>
                </w:rPr>
                <w:t>6</w:t>
              </w:r>
            </w:ins>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rsidR="00B70074" w:rsidRPr="00A04447" w:rsidRDefault="00B70074" w:rsidP="00125160">
            <w:pPr>
              <w:spacing w:before="120" w:after="120"/>
              <w:rPr>
                <w:lang w:val="en-GB"/>
              </w:rPr>
            </w:pPr>
            <w:r w:rsidRPr="00B84B1C">
              <w:rPr>
                <w:rFonts w:cs="Calibri"/>
                <w:color w:val="000000"/>
                <w:sz w:val="22"/>
                <w:szCs w:val="22"/>
                <w:lang w:val="en-GB"/>
              </w:rPr>
              <w:t> X</w:t>
            </w:r>
            <w:ins w:id="132" w:author="colosse" w:date="2016-02-04T12:32:00Z">
              <w:r w:rsidRPr="00B70074">
                <w:rPr>
                  <w:rFonts w:cs="Calibri"/>
                  <w:color w:val="000000"/>
                  <w:sz w:val="22"/>
                  <w:szCs w:val="22"/>
                  <w:vertAlign w:val="superscript"/>
                  <w:lang w:val="en-GB"/>
                  <w:rPrChange w:id="133" w:author="colosse" w:date="2016-02-04T12:32:00Z">
                    <w:rPr>
                      <w:rFonts w:cs="Calibri"/>
                      <w:color w:val="000000"/>
                      <w:sz w:val="22"/>
                      <w:szCs w:val="22"/>
                      <w:lang w:val="en-GB"/>
                    </w:rPr>
                  </w:rPrChange>
                </w:rPr>
                <w:t>7</w:t>
              </w:r>
            </w:ins>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WOUDC</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81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44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49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vAlign w:val="bottom"/>
          </w:tcPr>
          <w:p w:rsidR="00B70074" w:rsidRPr="00A04447" w:rsidRDefault="00B70074" w:rsidP="00125160">
            <w:pPr>
              <w:spacing w:before="120" w:after="120"/>
              <w:rPr>
                <w:lang w:val="en-GB"/>
              </w:rPr>
            </w:pPr>
            <w:r w:rsidRPr="00B84B1C">
              <w:rPr>
                <w:rFonts w:cs="Calibri"/>
                <w:color w:val="000000"/>
                <w:sz w:val="22"/>
                <w:szCs w:val="22"/>
                <w:lang w:val="en-GB"/>
              </w:rPr>
              <w:t> </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KNMI</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r w:rsidRPr="00B84B1C">
              <w:rPr>
                <w:rFonts w:cs="Calibri"/>
                <w:color w:val="000000"/>
                <w:sz w:val="21"/>
                <w:szCs w:val="22"/>
                <w:vertAlign w:val="superscript"/>
                <w:lang w:val="en-GB"/>
              </w:rPr>
              <w:t>5</w:t>
            </w:r>
          </w:p>
        </w:tc>
        <w:tc>
          <w:tcPr>
            <w:tcW w:w="81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144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rsidR="00B70074" w:rsidRPr="00A04447" w:rsidRDefault="00B70074" w:rsidP="00125160">
            <w:pPr>
              <w:spacing w:before="120" w:after="120"/>
              <w:rPr>
                <w:lang w:val="en-GB"/>
              </w:rPr>
            </w:pPr>
            <w:r w:rsidRPr="00B84B1C">
              <w:rPr>
                <w:rFonts w:cs="Calibri"/>
                <w:color w:val="000000"/>
                <w:sz w:val="22"/>
                <w:szCs w:val="22"/>
                <w:lang w:val="en-GB"/>
              </w:rPr>
              <w:t>X</w:t>
            </w:r>
          </w:p>
        </w:tc>
      </w:tr>
      <w:tr w:rsidR="00B70074" w:rsidRPr="00A0444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Norway</w:t>
            </w:r>
          </w:p>
        </w:tc>
        <w:tc>
          <w:tcPr>
            <w:tcW w:w="99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60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81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44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 </w:t>
            </w:r>
          </w:p>
        </w:tc>
        <w:tc>
          <w:tcPr>
            <w:tcW w:w="727"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 </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vAlign w:val="bottom"/>
          </w:tcPr>
          <w:p w:rsidR="00B70074" w:rsidRPr="00A04447" w:rsidRDefault="00B70074" w:rsidP="00125160">
            <w:pPr>
              <w:spacing w:before="120" w:after="120"/>
              <w:rPr>
                <w:lang w:val="en-GB"/>
              </w:rPr>
            </w:pPr>
            <w:r w:rsidRPr="00B84B1C">
              <w:rPr>
                <w:rFonts w:cs="Calibri"/>
                <w:color w:val="000000"/>
                <w:sz w:val="22"/>
                <w:szCs w:val="22"/>
                <w:lang w:val="en-GB"/>
              </w:rPr>
              <w:t> </w:t>
            </w:r>
          </w:p>
        </w:tc>
      </w:tr>
      <w:tr w:rsidR="00B70074" w:rsidRPr="00A04447" w:rsidTr="00125160">
        <w:trPr>
          <w:trHeight w:val="255"/>
        </w:trPr>
        <w:tc>
          <w:tcPr>
            <w:tcW w:w="1441" w:type="dxa"/>
            <w:tcBorders>
              <w:top w:val="single" w:sz="4" w:space="0" w:color="000000"/>
              <w:left w:val="single" w:sz="4" w:space="0" w:color="000000"/>
              <w:bottom w:val="single" w:sz="4" w:space="0" w:color="000000"/>
            </w:tcBorders>
            <w:shd w:val="clear" w:color="auto" w:fill="F2F2F2"/>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EUMETSAT</w:t>
            </w:r>
          </w:p>
        </w:tc>
        <w:tc>
          <w:tcPr>
            <w:tcW w:w="99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66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722"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X</w:t>
            </w:r>
          </w:p>
        </w:tc>
        <w:tc>
          <w:tcPr>
            <w:tcW w:w="816"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1"/>
                <w:szCs w:val="22"/>
                <w:lang w:val="en-GB"/>
              </w:rPr>
            </w:pPr>
            <w:r w:rsidRPr="00B84B1C">
              <w:rPr>
                <w:rFonts w:cs="Calibri"/>
                <w:color w:val="000000"/>
                <w:sz w:val="21"/>
                <w:szCs w:val="22"/>
                <w:lang w:val="en-GB"/>
              </w:rPr>
              <w:t> </w:t>
            </w:r>
          </w:p>
        </w:tc>
        <w:tc>
          <w:tcPr>
            <w:tcW w:w="1440" w:type="dxa"/>
            <w:tcBorders>
              <w:top w:val="single" w:sz="4" w:space="0" w:color="000000"/>
              <w:left w:val="single" w:sz="4" w:space="0" w:color="000000"/>
              <w:bottom w:val="single" w:sz="4" w:space="0" w:color="000000"/>
            </w:tcBorders>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FF000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rsidR="00B70074" w:rsidRPr="00B84B1C" w:rsidRDefault="00B70074" w:rsidP="00125160">
            <w:pPr>
              <w:spacing w:before="120" w:after="120"/>
              <w:rPr>
                <w:rFonts w:cs="Calibri"/>
                <w:color w:val="000000"/>
                <w:sz w:val="22"/>
                <w:szCs w:val="22"/>
                <w:lang w:val="en-GB"/>
              </w:rPr>
            </w:pPr>
            <w:r w:rsidRPr="00B84B1C">
              <w:rPr>
                <w:rFonts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rsidR="00B70074" w:rsidRPr="00A04447" w:rsidRDefault="00B70074" w:rsidP="00125160">
            <w:pPr>
              <w:spacing w:before="120" w:after="120"/>
              <w:rPr>
                <w:lang w:val="en-GB"/>
              </w:rPr>
            </w:pPr>
            <w:r w:rsidRPr="00B84B1C">
              <w:rPr>
                <w:rFonts w:cs="Calibri"/>
                <w:color w:val="000000"/>
                <w:sz w:val="22"/>
                <w:szCs w:val="22"/>
                <w:lang w:val="en-GB"/>
              </w:rPr>
              <w:t>X</w:t>
            </w:r>
          </w:p>
        </w:tc>
      </w:tr>
    </w:tbl>
    <w:p w:rsidR="00B70074" w:rsidRPr="00B84B1C" w:rsidRDefault="00B70074" w:rsidP="00821041">
      <w:pPr>
        <w:spacing w:before="120" w:after="120"/>
        <w:jc w:val="center"/>
        <w:rPr>
          <w:color w:val="000000"/>
          <w:u w:val="single"/>
          <w:lang w:val="en-GB"/>
        </w:rPr>
      </w:pPr>
      <w:r w:rsidRPr="00B84B1C">
        <w:rPr>
          <w:color w:val="000000"/>
          <w:lang w:val="en-GB"/>
        </w:rPr>
        <w:t>Table 1: Matrix of WMS test results between servers and clients.</w:t>
      </w:r>
    </w:p>
    <w:p w:rsidR="00B70074" w:rsidRPr="00B84B1C" w:rsidRDefault="00B70074" w:rsidP="00821041">
      <w:pPr>
        <w:spacing w:before="120" w:after="120"/>
        <w:rPr>
          <w:color w:val="000000"/>
          <w:lang w:val="en-GB"/>
        </w:rPr>
      </w:pPr>
      <w:r w:rsidRPr="00B84B1C">
        <w:rPr>
          <w:color w:val="000000"/>
          <w:u w:val="single"/>
          <w:lang w:val="en-GB"/>
        </w:rPr>
        <w:t>Notes to Table 1</w:t>
      </w:r>
    </w:p>
    <w:p w:rsidR="00B70074" w:rsidRPr="00B84B1C" w:rsidRDefault="00B70074" w:rsidP="00821041">
      <w:pPr>
        <w:pStyle w:val="ListParagraph"/>
        <w:numPr>
          <w:ilvl w:val="0"/>
          <w:numId w:val="8"/>
          <w:numberingChange w:id="134" w:author="colosse" w:date="2016-02-04T12:29:00Z" w:original="%1:1:0:."/>
        </w:numPr>
        <w:spacing w:before="120" w:after="120"/>
        <w:rPr>
          <w:color w:val="000000"/>
          <w:lang w:val="en-GB"/>
        </w:rPr>
      </w:pPr>
      <w:r w:rsidRPr="00B84B1C">
        <w:rPr>
          <w:color w:val="000000"/>
          <w:lang w:val="en-GB"/>
        </w:rPr>
        <w:t>Some clients struggled to handle the authentication of the DWD server</w:t>
      </w:r>
    </w:p>
    <w:p w:rsidR="00B70074" w:rsidRPr="00B84B1C" w:rsidRDefault="00B70074" w:rsidP="00821041">
      <w:pPr>
        <w:pStyle w:val="ListParagraph"/>
        <w:numPr>
          <w:ilvl w:val="0"/>
          <w:numId w:val="8"/>
          <w:numberingChange w:id="135" w:author="colosse" w:date="2016-02-04T12:29:00Z" w:original="%1:2:0:."/>
        </w:numPr>
        <w:spacing w:before="120" w:after="120"/>
        <w:rPr>
          <w:color w:val="000000"/>
          <w:lang w:val="en-GB"/>
        </w:rPr>
      </w:pPr>
      <w:r w:rsidRPr="00B84B1C">
        <w:rPr>
          <w:color w:val="000000"/>
          <w:lang w:val="en-GB"/>
        </w:rPr>
        <w:t>Diana: client side issues with bounding box calculation for some projections</w:t>
      </w:r>
    </w:p>
    <w:p w:rsidR="00B70074" w:rsidRDefault="00B70074" w:rsidP="007416B4">
      <w:pPr>
        <w:pStyle w:val="ListParagraph"/>
        <w:numPr>
          <w:ilvl w:val="0"/>
          <w:numId w:val="8"/>
          <w:ins w:id="136" w:author="colosse" w:date="2016-02-04T12:30:00Z"/>
        </w:numPr>
        <w:suppressAutoHyphens w:val="0"/>
        <w:jc w:val="left"/>
        <w:rPr>
          <w:ins w:id="137" w:author="colosse" w:date="2016-02-04T12:30:00Z"/>
          <w:lang w:val="en-GB"/>
        </w:rPr>
      </w:pPr>
      <w:ins w:id="138" w:author="colosse" w:date="2016-02-04T12:30:00Z">
        <w:r w:rsidRPr="00B95468">
          <w:rPr>
            <w:lang w:val="en-GB"/>
          </w:rPr>
          <w:t>AGADUC finally succeded in visualizing Météo-France WMS.</w:t>
        </w:r>
      </w:ins>
    </w:p>
    <w:p w:rsidR="00B70074" w:rsidRPr="00B84B1C" w:rsidDel="007416B4" w:rsidRDefault="00B70074" w:rsidP="00821041">
      <w:pPr>
        <w:pStyle w:val="ListParagraph"/>
        <w:numPr>
          <w:ilvl w:val="0"/>
          <w:numId w:val="8"/>
          <w:numberingChange w:id="139" w:author="colosse" w:date="2016-02-04T12:29:00Z" w:original="%1:3:0:."/>
        </w:numPr>
        <w:spacing w:before="120" w:after="120"/>
        <w:rPr>
          <w:del w:id="140" w:author="colosse" w:date="2016-02-04T12:30:00Z"/>
          <w:color w:val="000000"/>
          <w:lang w:val="en-GB"/>
        </w:rPr>
      </w:pPr>
      <w:del w:id="141" w:author="colosse" w:date="2016-02-04T12:30:00Z">
        <w:r w:rsidRPr="00B84B1C" w:rsidDel="007416B4">
          <w:rPr>
            <w:color w:val="000000"/>
            <w:lang w:val="en-GB"/>
          </w:rPr>
          <w:delText>ADAGUC/MF problem to access server (on ADAGUC side</w:delText>
        </w:r>
        <w:r w:rsidRPr="00B84B1C" w:rsidDel="007416B4">
          <w:rPr>
            <w:rStyle w:val="CommentReference"/>
            <w:color w:val="000000"/>
            <w:szCs w:val="18"/>
            <w:lang w:val="en-GB"/>
          </w:rPr>
          <w:delText>?</w:delText>
        </w:r>
        <w:r w:rsidRPr="00B84B1C" w:rsidDel="007416B4">
          <w:rPr>
            <w:color w:val="000000"/>
            <w:lang w:val="en-GB"/>
          </w:rPr>
          <w:delText>)</w:delText>
        </w:r>
      </w:del>
    </w:p>
    <w:p w:rsidR="00B70074" w:rsidRPr="00B84B1C" w:rsidRDefault="00B70074" w:rsidP="00821041">
      <w:pPr>
        <w:pStyle w:val="ListParagraph"/>
        <w:numPr>
          <w:ilvl w:val="0"/>
          <w:numId w:val="8"/>
          <w:numberingChange w:id="142" w:author="colosse" w:date="2016-02-04T12:29:00Z" w:original="%1:4:0:."/>
        </w:numPr>
        <w:spacing w:before="120" w:after="120"/>
        <w:rPr>
          <w:color w:val="000000"/>
          <w:lang w:val="en-GB"/>
        </w:rPr>
      </w:pPr>
      <w:r w:rsidRPr="00B84B1C">
        <w:rPr>
          <w:color w:val="000000"/>
          <w:lang w:val="en-GB"/>
        </w:rPr>
        <w:t>Display in Metview was distorted because of a not well defined bounding box</w:t>
      </w:r>
      <w:ins w:id="143" w:author="colosse" w:date="2016-02-04T12:30:00Z">
        <w:r>
          <w:rPr>
            <w:lang w:val="en-GB"/>
          </w:rPr>
          <w:t xml:space="preserve">. </w:t>
        </w:r>
        <w:r w:rsidRPr="00B95468">
          <w:rPr>
            <w:lang w:val="en-GB"/>
          </w:rPr>
          <w:t>Météo-France fixed the bounding box inversion. Metview should now be able to visualize Météo-France WMS correctly.</w:t>
        </w:r>
      </w:ins>
    </w:p>
    <w:p w:rsidR="00B70074" w:rsidRDefault="00B70074" w:rsidP="00821041">
      <w:pPr>
        <w:pStyle w:val="ListParagraph"/>
        <w:numPr>
          <w:ilvl w:val="0"/>
          <w:numId w:val="8"/>
          <w:numberingChange w:id="144" w:author="colosse" w:date="2016-02-04T12:29:00Z" w:original="%1:5:0:."/>
        </w:numPr>
        <w:spacing w:before="120" w:after="120"/>
        <w:rPr>
          <w:color w:val="000000"/>
          <w:lang w:val="en-GB"/>
        </w:rPr>
      </w:pPr>
      <w:r w:rsidRPr="00B84B1C">
        <w:rPr>
          <w:color w:val="000000"/>
          <w:lang w:val="en-GB"/>
        </w:rPr>
        <w:t xml:space="preserve">Metview could not load a particular layer because the default time dimension was invalid </w:t>
      </w:r>
    </w:p>
    <w:p w:rsidR="00B70074" w:rsidRPr="00B70074" w:rsidRDefault="00B70074" w:rsidP="00821041">
      <w:pPr>
        <w:pStyle w:val="ListParagraph"/>
        <w:numPr>
          <w:ilvl w:val="0"/>
          <w:numId w:val="8"/>
          <w:ins w:id="145" w:author="colosse" w:date="2016-02-04T12:31:00Z"/>
        </w:numPr>
        <w:spacing w:before="120" w:after="120"/>
        <w:rPr>
          <w:ins w:id="146" w:author="colosse" w:date="2016-02-04T12:31:00Z"/>
          <w:color w:val="000000"/>
          <w:lang w:val="en-GB"/>
          <w:rPrChange w:id="147" w:author="colosse" w:date="2016-02-04T12:31:00Z">
            <w:rPr>
              <w:ins w:id="148" w:author="colosse" w:date="2016-02-04T12:31:00Z"/>
              <w:lang w:val="en-GB"/>
            </w:rPr>
          </w:rPrChange>
        </w:rPr>
      </w:pPr>
      <w:ins w:id="149" w:author="colosse" w:date="2016-02-04T12:31:00Z">
        <w:r w:rsidRPr="00B95468">
          <w:rPr>
            <w:lang w:val="en-GB"/>
          </w:rPr>
          <w:t>Ninjo could not parse Météo-France getCapabilities. Météo-France made the meta-data URL accessible, so Ninjo should be able to parse it now</w:t>
        </w:r>
        <w:r>
          <w:rPr>
            <w:lang w:val="en-GB"/>
          </w:rPr>
          <w:t>.</w:t>
        </w:r>
      </w:ins>
    </w:p>
    <w:p w:rsidR="00B70074" w:rsidRPr="00B70074" w:rsidRDefault="00B70074" w:rsidP="00B70074">
      <w:pPr>
        <w:pStyle w:val="ListParagraph"/>
        <w:numPr>
          <w:ilvl w:val="0"/>
          <w:numId w:val="8"/>
          <w:ins w:id="150" w:author="colosse" w:date="2016-02-04T12:31:00Z"/>
        </w:numPr>
        <w:suppressAutoHyphens w:val="0"/>
        <w:jc w:val="left"/>
        <w:rPr>
          <w:ins w:id="151" w:author="colosse" w:date="2016-02-04T12:31:00Z"/>
          <w:lang w:val="en-GB"/>
          <w:rPrChange w:id="152" w:author="colosse" w:date="2016-02-04T12:31:00Z">
            <w:rPr>
              <w:ins w:id="153" w:author="colosse" w:date="2016-02-04T12:31:00Z"/>
              <w:color w:val="000000"/>
              <w:lang w:val="en-GB"/>
            </w:rPr>
          </w:rPrChange>
        </w:rPr>
        <w:pPrChange w:id="154" w:author="colosse" w:date="2016-02-04T12:31:00Z">
          <w:pPr>
            <w:pStyle w:val="ListParagraph"/>
            <w:numPr>
              <w:numId w:val="8"/>
            </w:numPr>
            <w:tabs>
              <w:tab w:val="num" w:pos="0"/>
            </w:tabs>
            <w:spacing w:before="120" w:after="120"/>
            <w:ind w:left="0" w:hanging="360"/>
          </w:pPr>
        </w:pPrChange>
      </w:pPr>
      <w:ins w:id="155" w:author="colosse" w:date="2016-02-04T12:31:00Z">
        <w:r w:rsidRPr="00B95468">
          <w:rPr>
            <w:lang w:val="en-GB"/>
          </w:rPr>
          <w:t>Météo-France fixed the bounding box inversion and the WMS can now be visualized with QGIS.</w:t>
        </w:r>
      </w:ins>
    </w:p>
    <w:p w:rsidR="00B70074" w:rsidRPr="00B84B1C" w:rsidRDefault="00B70074" w:rsidP="00821041">
      <w:pPr>
        <w:spacing w:before="120" w:after="120"/>
        <w:rPr>
          <w:color w:val="000000"/>
          <w:lang w:val="en-GB"/>
        </w:rPr>
      </w:pPr>
      <w:r w:rsidRPr="00B84B1C">
        <w:rPr>
          <w:color w:val="000000"/>
          <w:lang w:val="en-GB"/>
        </w:rPr>
        <w:t xml:space="preserve">LeafLet/ECMWF: error </w:t>
      </w:r>
    </w:p>
    <w:p w:rsidR="00B70074" w:rsidRPr="00B84B1C" w:rsidDel="007416B4" w:rsidRDefault="00B70074" w:rsidP="00821041">
      <w:pPr>
        <w:spacing w:before="120" w:after="120"/>
        <w:rPr>
          <w:del w:id="156" w:author="colosse" w:date="2016-02-04T12:31:00Z"/>
          <w:color w:val="000000"/>
          <w:lang w:val="en-GB"/>
        </w:rPr>
      </w:pPr>
      <w:del w:id="157" w:author="colosse" w:date="2016-02-04T12:31:00Z">
        <w:r w:rsidRPr="00B84B1C" w:rsidDel="007416B4">
          <w:rPr>
            <w:color w:val="000000"/>
            <w:lang w:val="en-GB"/>
          </w:rPr>
          <w:delText>Ninjo/Mét</w:delText>
        </w:r>
        <w:r w:rsidDel="007416B4">
          <w:rPr>
            <w:color w:val="000000"/>
            <w:lang w:val="en-GB"/>
          </w:rPr>
          <w:delText>éo-France: problem to parse getC</w:delText>
        </w:r>
        <w:r w:rsidRPr="00B84B1C" w:rsidDel="007416B4">
          <w:rPr>
            <w:color w:val="000000"/>
            <w:lang w:val="en-GB"/>
          </w:rPr>
          <w:delText>apabilities</w:delText>
        </w:r>
      </w:del>
    </w:p>
    <w:p w:rsidR="00B70074" w:rsidRPr="00B84B1C" w:rsidRDefault="00B70074" w:rsidP="00821041">
      <w:pPr>
        <w:spacing w:before="120" w:after="120"/>
        <w:rPr>
          <w:color w:val="000000"/>
          <w:lang w:val="en-GB"/>
        </w:rPr>
      </w:pPr>
      <w:r w:rsidRPr="00B84B1C">
        <w:rPr>
          <w:color w:val="000000"/>
          <w:lang w:val="en-GB"/>
        </w:rPr>
        <w:t>Ninjo/KNMI: problem dimension with observation layers</w:t>
      </w:r>
      <w:r w:rsidRPr="00B84B1C">
        <w:rPr>
          <w:color w:val="000000"/>
          <w:lang w:val="en-GB"/>
        </w:rPr>
        <w:tab/>
      </w:r>
    </w:p>
    <w:p w:rsidR="00B70074" w:rsidRPr="00B84B1C" w:rsidRDefault="00B70074" w:rsidP="00821041">
      <w:pPr>
        <w:spacing w:before="120" w:after="120"/>
        <w:rPr>
          <w:color w:val="000000"/>
          <w:lang w:val="en-GB"/>
        </w:rPr>
      </w:pPr>
      <w:r w:rsidRPr="00B84B1C">
        <w:rPr>
          <w:color w:val="000000"/>
          <w:lang w:val="en-GB"/>
        </w:rPr>
        <w:t>Ninjo/EUMETSAT: invalid parameter</w:t>
      </w:r>
    </w:p>
    <w:p w:rsidR="00B70074" w:rsidRDefault="00B70074" w:rsidP="00821041">
      <w:pPr>
        <w:pStyle w:val="Heading1"/>
        <w:numPr>
          <w:numberingChange w:id="158" w:author="colosse" w:date="2016-02-04T12:29:00Z" w:original=""/>
        </w:numPr>
      </w:pPr>
      <w:bookmarkStart w:id="159" w:name="_Toc435448266"/>
    </w:p>
    <w:p w:rsidR="00B70074" w:rsidRDefault="00B70074" w:rsidP="00CF3C15">
      <w:pPr>
        <w:pStyle w:val="Heading2"/>
        <w:numPr>
          <w:numberingChange w:id="160" w:author="colosse" w:date="2016-02-04T12:29:00Z" w:original=""/>
        </w:numPr>
        <w:rPr>
          <w:color w:val="000000"/>
          <w:lang w:val="en-GB"/>
        </w:rPr>
      </w:pPr>
      <w:bookmarkStart w:id="161" w:name="_Toc435448268"/>
    </w:p>
    <w:p w:rsidR="00B70074" w:rsidRDefault="00B70074" w:rsidP="00CF3C15">
      <w:pPr>
        <w:pStyle w:val="Heading2"/>
        <w:numPr>
          <w:numberingChange w:id="162" w:author="colosse" w:date="2016-02-04T12:29:00Z" w:original=""/>
        </w:numPr>
        <w:rPr>
          <w:color w:val="000000"/>
          <w:lang w:val="en-GB"/>
        </w:rPr>
      </w:pPr>
    </w:p>
    <w:p w:rsidR="00B70074" w:rsidRPr="003A30F3" w:rsidRDefault="00B70074" w:rsidP="003A30F3">
      <w:pPr>
        <w:pStyle w:val="Heading2"/>
        <w:numPr>
          <w:ilvl w:val="0"/>
          <w:numId w:val="0"/>
        </w:numPr>
        <w:rPr>
          <w:color w:val="000000"/>
          <w:lang w:val="en-GB"/>
        </w:rPr>
      </w:pPr>
    </w:p>
    <w:p w:rsidR="00B70074" w:rsidRPr="00B84B1C" w:rsidRDefault="00B70074" w:rsidP="00CF3C15">
      <w:pPr>
        <w:pStyle w:val="Heading2"/>
        <w:numPr>
          <w:numberingChange w:id="163" w:author="colosse" w:date="2016-02-04T12:29:00Z" w:original=""/>
        </w:numPr>
        <w:rPr>
          <w:color w:val="000000"/>
          <w:lang w:val="en-GB"/>
        </w:rPr>
      </w:pPr>
      <w:bookmarkStart w:id="164" w:name="_Toc441667585"/>
      <w:r>
        <w:rPr>
          <w:noProof/>
          <w:lang w:val="fr-FR" w:eastAsia="fr-FR"/>
        </w:rPr>
        <w:pict>
          <v:shape id="Picture 11" o:spid="_x0000_s1030" type="#_x0000_t75" style="position:absolute;left:0;text-align:left;margin-left:-5.2pt;margin-top:144.55pt;width:284.05pt;height:231.5pt;z-index:251653120;visibility:visible;mso-position-horizontal-relative:margin;mso-position-vertical-relative:margin" filled="t">
            <v:imagedata r:id="rId16" o:title=""/>
            <w10:wrap type="square" anchorx="margin" anchory="margin"/>
          </v:shape>
        </w:pict>
      </w:r>
      <w:r w:rsidRPr="00B84B1C">
        <w:rPr>
          <w:color w:val="000000"/>
          <w:lang w:val="en-GB"/>
        </w:rPr>
        <w:t>Diana</w:t>
      </w:r>
      <w:bookmarkEnd w:id="161"/>
      <w:bookmarkEnd w:id="164"/>
    </w:p>
    <w:p w:rsidR="00B70074" w:rsidRPr="00B84B1C" w:rsidRDefault="00B70074" w:rsidP="00CF3C15">
      <w:pPr>
        <w:spacing w:before="120" w:after="120"/>
        <w:rPr>
          <w:lang w:val="en-GB"/>
        </w:rPr>
      </w:pPr>
      <w:r w:rsidRPr="00B84B1C">
        <w:rPr>
          <w:color w:val="000000"/>
          <w:lang w:val="en-GB"/>
        </w:rPr>
        <w:t>The version of the WMS client that was tested at the plugfest had problems with calculating bounding boxes for requests to WMS servers if the map projections of client and server do not match. This problem was known and is under investigation.</w:t>
      </w:r>
    </w:p>
    <w:p w:rsidR="00B70074" w:rsidRPr="00B84B1C" w:rsidRDefault="00B70074" w:rsidP="00CF3C15">
      <w:pPr>
        <w:keepNext/>
        <w:spacing w:before="120" w:after="120"/>
        <w:jc w:val="center"/>
        <w:rPr>
          <w:lang w:val="en-GB"/>
        </w:rPr>
      </w:pPr>
    </w:p>
    <w:p w:rsidR="00B70074" w:rsidRPr="00B84B1C" w:rsidRDefault="00B70074" w:rsidP="00CF3C15">
      <w:pPr>
        <w:pStyle w:val="Caption"/>
        <w:rPr>
          <w:lang w:val="en-GB"/>
        </w:rPr>
      </w:pPr>
      <w:r>
        <w:rPr>
          <w:noProof/>
          <w:lang w:val="fr-FR" w:eastAsia="fr-FR"/>
        </w:rPr>
        <w:pict>
          <v:shape id="Picture 10" o:spid="_x0000_s1031" type="#_x0000_t75" style="position:absolute;left:0;text-align:left;margin-left:211.1pt;margin-top:324.55pt;width:268.1pt;height:218.9pt;z-index:251654144;visibility:visible;mso-position-horizontal-relative:margin;mso-position-vertical-relative:margin" filled="t">
            <v:imagedata r:id="rId17" o:title=""/>
            <w10:wrap type="square" anchorx="margin" anchory="margin"/>
          </v:shape>
        </w:pict>
      </w: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4</w:t>
      </w:r>
      <w:r w:rsidRPr="00B84B1C">
        <w:rPr>
          <w:lang w:val="en-GB"/>
        </w:rPr>
        <w:fldChar w:fldCharType="end"/>
      </w:r>
      <w:r w:rsidRPr="00B84B1C">
        <w:rPr>
          <w:lang w:val="en-GB"/>
        </w:rPr>
        <w:t xml:space="preserve"> - Diana workstation overl</w:t>
      </w:r>
      <w:r>
        <w:rPr>
          <w:lang w:val="en-GB"/>
        </w:rPr>
        <w:t>aying layers served by ECMWF/ecC</w:t>
      </w:r>
      <w:r w:rsidRPr="00B84B1C">
        <w:rPr>
          <w:lang w:val="en-GB"/>
        </w:rPr>
        <w:t>harts (black wind arrows), DWD (filled), and AROME MetCoop (MET Norway and SMHI, magenta wind arrows).</w:t>
      </w:r>
    </w:p>
    <w:p w:rsidR="00B70074" w:rsidRPr="00B84B1C" w:rsidRDefault="00B70074" w:rsidP="00CF3C15">
      <w:pPr>
        <w:keepNext/>
        <w:spacing w:before="120" w:after="120"/>
        <w:jc w:val="center"/>
        <w:rPr>
          <w:lang w:val="en-GB"/>
        </w:rPr>
      </w:pPr>
    </w:p>
    <w:p w:rsidR="00B70074" w:rsidRDefault="00B70074" w:rsidP="003F1894">
      <w:pPr>
        <w:pStyle w:val="Caption"/>
        <w:jc w:val="both"/>
        <w:rPr>
          <w:lang w:val="en-GB"/>
        </w:rPr>
      </w:pPr>
    </w:p>
    <w:p w:rsidR="00B70074" w:rsidRPr="00B84B1C" w:rsidRDefault="00B70074" w:rsidP="00CF3C15">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5</w:t>
      </w:r>
      <w:r w:rsidRPr="00B84B1C">
        <w:rPr>
          <w:lang w:val="en-GB"/>
        </w:rPr>
        <w:fldChar w:fldCharType="end"/>
      </w:r>
      <w:r w:rsidRPr="00B84B1C">
        <w:rPr>
          <w:lang w:val="en-GB"/>
        </w:rPr>
        <w:t xml:space="preserve"> - Layers  served by Météo France (grey wind arrows), and AROME MetCoop (MET Norway and SMHI, magenta wind arrows).</w:t>
      </w:r>
    </w:p>
    <w:p w:rsidR="00B70074" w:rsidRPr="00CF3C15" w:rsidRDefault="00B70074" w:rsidP="00CF3C15"/>
    <w:p w:rsidR="00B70074" w:rsidRPr="003A30F3" w:rsidRDefault="00B70074" w:rsidP="00821041">
      <w:pPr>
        <w:pStyle w:val="Heading1"/>
        <w:numPr>
          <w:numberingChange w:id="165" w:author="colosse" w:date="2016-02-04T12:29:00Z" w:original=""/>
        </w:numPr>
      </w:pPr>
    </w:p>
    <w:p w:rsidR="00B70074" w:rsidRPr="003A30F3" w:rsidRDefault="00B70074" w:rsidP="00CF3C15">
      <w:pPr>
        <w:rPr>
          <w:color w:val="000000"/>
        </w:rPr>
      </w:pPr>
    </w:p>
    <w:p w:rsidR="00B70074" w:rsidRPr="003A30F3" w:rsidRDefault="00B70074" w:rsidP="00CF3C15">
      <w:pPr>
        <w:rPr>
          <w:color w:val="000000"/>
        </w:rPr>
      </w:pPr>
    </w:p>
    <w:p w:rsidR="00B70074" w:rsidRPr="003A30F3" w:rsidRDefault="00B70074" w:rsidP="00CF3C15">
      <w:pPr>
        <w:rPr>
          <w:color w:val="000000"/>
        </w:rPr>
      </w:pPr>
    </w:p>
    <w:p w:rsidR="00B70074" w:rsidRPr="003A30F3" w:rsidRDefault="00B70074" w:rsidP="00CF3C15">
      <w:pPr>
        <w:rPr>
          <w:color w:val="000000"/>
        </w:rPr>
      </w:pPr>
    </w:p>
    <w:p w:rsidR="00B70074" w:rsidRPr="003A30F3" w:rsidRDefault="00B70074" w:rsidP="00CF3C15">
      <w:pPr>
        <w:rPr>
          <w:color w:val="000000"/>
        </w:rPr>
      </w:pPr>
    </w:p>
    <w:p w:rsidR="00B70074" w:rsidRPr="003A30F3" w:rsidRDefault="00B70074" w:rsidP="00CF3C15">
      <w:pPr>
        <w:rPr>
          <w:color w:val="000000"/>
        </w:rPr>
      </w:pPr>
    </w:p>
    <w:p w:rsidR="00B70074" w:rsidRPr="003A30F3" w:rsidRDefault="00B70074" w:rsidP="00CF3C15">
      <w:pPr>
        <w:rPr>
          <w:color w:val="000000"/>
        </w:rPr>
      </w:pPr>
    </w:p>
    <w:p w:rsidR="00B70074" w:rsidRDefault="00B70074" w:rsidP="005E4376">
      <w:pPr>
        <w:pStyle w:val="Heading2"/>
        <w:numPr>
          <w:numberingChange w:id="166" w:author="colosse" w:date="2016-02-04T12:29:00Z" w:original=""/>
        </w:numPr>
        <w:rPr>
          <w:bCs/>
          <w:color w:val="000000"/>
        </w:rPr>
      </w:pPr>
      <w:bookmarkStart w:id="167" w:name="_Toc441667586"/>
      <w:bookmarkStart w:id="168" w:name="_Toc435448269"/>
      <w:r w:rsidRPr="0096424D">
        <w:rPr>
          <w:bCs/>
          <w:color w:val="000000"/>
        </w:rPr>
        <w:t>ADAGUC</w:t>
      </w:r>
      <w:bookmarkEnd w:id="167"/>
    </w:p>
    <w:p w:rsidR="00B70074" w:rsidRDefault="00B70074" w:rsidP="000C65D1">
      <w:r>
        <w:t>During the plugfest a few minor problems in the ADAGUC viewer surfaced:</w:t>
      </w:r>
    </w:p>
    <w:p w:rsidR="00B70074" w:rsidRPr="000C65D1" w:rsidRDefault="00B70074" w:rsidP="000C65D1">
      <w:pPr>
        <w:pStyle w:val="ListParagraph"/>
        <w:numPr>
          <w:ilvl w:val="0"/>
          <w:numId w:val="9"/>
          <w:numberingChange w:id="169" w:author="colosse" w:date="2016-02-04T12:29:00Z" w:original=""/>
        </w:numPr>
      </w:pPr>
      <w:r w:rsidRPr="000C65D1">
        <w:t>accessing services behind https can sometimes be challenging, needs extra attention</w:t>
      </w:r>
    </w:p>
    <w:p w:rsidR="00B70074" w:rsidRPr="000C65D1" w:rsidRDefault="00B70074" w:rsidP="000C65D1">
      <w:pPr>
        <w:pStyle w:val="ListParagraph"/>
        <w:numPr>
          <w:ilvl w:val="0"/>
          <w:numId w:val="9"/>
          <w:numberingChange w:id="170" w:author="colosse" w:date="2016-02-04T12:29:00Z" w:original=""/>
        </w:numPr>
      </w:pPr>
      <w:r w:rsidRPr="000C65D1">
        <w:t>accessing services behind some kind of authentication can be challenging. The ADAGUC viewer supports key based authentication and can also handle basic authentication.</w:t>
      </w:r>
    </w:p>
    <w:p w:rsidR="00B70074" w:rsidRDefault="00B70074" w:rsidP="000C65D1">
      <w:pPr>
        <w:pStyle w:val="ListParagraph"/>
        <w:numPr>
          <w:ilvl w:val="0"/>
          <w:numId w:val="9"/>
          <w:numberingChange w:id="171" w:author="colosse" w:date="2016-02-04T12:29:00Z" w:original=""/>
        </w:numPr>
      </w:pPr>
      <w:r w:rsidRPr="000C65D1">
        <w:t>ADAGUC server supports WCS 1.0, but there was no time (nor any clients I believe) to that.</w:t>
      </w:r>
    </w:p>
    <w:p w:rsidR="00B70074" w:rsidRDefault="00B70074" w:rsidP="006F5286"/>
    <w:p w:rsidR="00B70074" w:rsidRDefault="00B70074" w:rsidP="006F5286">
      <w:r>
        <w:t xml:space="preserve">There was a closer investigation why the ADAGUC viewer could not access the WMS services on surf.meteo.fr, or more precisely why the ADAGUC viewer could not parse the GetCapabilities provided by </w:t>
      </w:r>
      <w:r w:rsidRPr="00B84B1C">
        <w:rPr>
          <w:lang w:val="en-GB"/>
        </w:rPr>
        <w:t>Météo</w:t>
      </w:r>
      <w:r>
        <w:t xml:space="preserve"> France’s services.</w:t>
      </w:r>
    </w:p>
    <w:p w:rsidR="00B70074" w:rsidRDefault="00B70074" w:rsidP="006F5286">
      <w:r>
        <w:t xml:space="preserve">It turns out that the ADAGUC viewer checks if the getCapabilites response starts with a so-called XML Declaration, in the form of </w:t>
      </w:r>
      <w:r>
        <w:rPr>
          <w:i/>
          <w:iCs/>
        </w:rPr>
        <w:t>&lt;?xml version="1.0" encoding="UTF-8" standalone="no" ?&gt;.</w:t>
      </w:r>
      <w:r>
        <w:t xml:space="preserve"> We actually check if the response starts with </w:t>
      </w:r>
      <w:r>
        <w:rPr>
          <w:i/>
          <w:iCs/>
        </w:rPr>
        <w:t xml:space="preserve">&lt;?XML. </w:t>
      </w:r>
      <w:r>
        <w:t> The WMS services at surf.meteo.fr do not provide these XML declarations at the beginning of the GetCapabilities response. If I turn of this check in the ADAGUC software, the GetCapabilities are parsed correctly. It turns out that the XML declaration is strongly recommended for all XML documents, but is not mandatory (at least in XML version 1.0). So I guess we might have to change ADAGUC’s GetCapabilities parsing to conform better with the  “daily practices” in WMS services. After changing the parsing I can see the services of on surf.meteo.fr in the ADAGUC viewer. I can then for example make a combination of KNMI’s HARMONIE and AROME. The ADAGUC viewer can match HARMONIE and AROME using the TIME and the REFERENCE_TIME dimension.</w:t>
      </w:r>
    </w:p>
    <w:p w:rsidR="00B70074" w:rsidRDefault="00B70074" w:rsidP="006F5286">
      <w:r>
        <w:t> </w:t>
      </w:r>
    </w:p>
    <w:p w:rsidR="00B70074" w:rsidRDefault="00B70074" w:rsidP="006F5286">
      <w:r>
        <w:t>A few remarks about the services from surf.meteo.fr:</w:t>
      </w:r>
    </w:p>
    <w:p w:rsidR="00B70074" w:rsidRDefault="00B70074" w:rsidP="006F5286">
      <w:r>
        <w:rPr>
          <w:rFonts w:ascii="Symbol" w:hAnsi="Symbol" w:cs="Symbol"/>
        </w:rPr>
        <w:t></w:t>
      </w:r>
      <w:r>
        <w:rPr>
          <w:rFonts w:ascii="Times New Roman" w:hAnsi="Times New Roman"/>
          <w:sz w:val="18"/>
          <w:szCs w:val="18"/>
        </w:rPr>
        <w:t xml:space="preserve">         </w:t>
      </w:r>
      <w:r>
        <w:t>Only one projection is supported (EPSG:4326).</w:t>
      </w:r>
    </w:p>
    <w:p w:rsidR="00B70074" w:rsidRDefault="00B70074" w:rsidP="006F5286">
      <w:r>
        <w:rPr>
          <w:rFonts w:ascii="Symbol" w:hAnsi="Symbol" w:cs="Symbol"/>
        </w:rPr>
        <w:t></w:t>
      </w:r>
      <w:r>
        <w:rPr>
          <w:rFonts w:ascii="Times New Roman" w:hAnsi="Times New Roman"/>
          <w:sz w:val="18"/>
          <w:szCs w:val="18"/>
        </w:rPr>
        <w:t xml:space="preserve">         </w:t>
      </w:r>
      <w:r>
        <w:t>Vertical levels do not always seem to have the correct units; for example “Temperature at specific height level above ground” has levels like 10,1000,..,2,200,… and units are hPa. I assume that should be meters (above surface ??) ? Also these vertical levels are sorted alphabetically, which can be a bit confusing.</w:t>
      </w:r>
    </w:p>
    <w:p w:rsidR="00B70074" w:rsidRDefault="00B70074" w:rsidP="006F5286">
      <w:r>
        <w:rPr>
          <w:rFonts w:ascii="Symbol" w:hAnsi="Symbol" w:cs="Symbol"/>
        </w:rPr>
        <w:t></w:t>
      </w:r>
      <w:r>
        <w:rPr>
          <w:rFonts w:ascii="Times New Roman" w:hAnsi="Times New Roman"/>
          <w:sz w:val="18"/>
          <w:szCs w:val="18"/>
        </w:rPr>
        <w:t xml:space="preserve">         </w:t>
      </w:r>
      <w:r>
        <w:t>There are no legends available.</w:t>
      </w:r>
    </w:p>
    <w:p w:rsidR="00B70074" w:rsidRDefault="00B70074" w:rsidP="006F5286">
      <w:r>
        <w:rPr>
          <w:rFonts w:ascii="Symbol" w:hAnsi="Symbol" w:cs="Symbol"/>
        </w:rPr>
        <w:t></w:t>
      </w:r>
      <w:r>
        <w:rPr>
          <w:rFonts w:ascii="Times New Roman" w:hAnsi="Times New Roman"/>
          <w:sz w:val="18"/>
          <w:szCs w:val="18"/>
        </w:rPr>
        <w:t xml:space="preserve">         </w:t>
      </w:r>
      <w:r>
        <w:t>There is no GetFeatureInfo available (this is not required)</w:t>
      </w:r>
    </w:p>
    <w:p w:rsidR="00B70074" w:rsidRDefault="00B70074" w:rsidP="006F5286">
      <w:r>
        <w:rPr>
          <w:rFonts w:ascii="Symbol" w:hAnsi="Symbol" w:cs="Symbol"/>
        </w:rPr>
        <w:t></w:t>
      </w:r>
      <w:r>
        <w:rPr>
          <w:rFonts w:ascii="Times New Roman" w:hAnsi="Times New Roman"/>
          <w:sz w:val="18"/>
          <w:szCs w:val="18"/>
        </w:rPr>
        <w:t xml:space="preserve">         </w:t>
      </w:r>
      <w:r>
        <w:t>Not all layer names are clear (like 2 layers named pressure in one service).</w:t>
      </w:r>
    </w:p>
    <w:p w:rsidR="00B70074" w:rsidRDefault="00B70074" w:rsidP="006F5286">
      <w:r>
        <w:t> </w:t>
      </w:r>
    </w:p>
    <w:p w:rsidR="00B70074" w:rsidRDefault="00B70074" w:rsidP="006F5286">
      <w:r>
        <w:t>All-in-all it looks like the surf.meteo.fr are (more or less) interoperable with the ADAGUC viewer after all. The handling of TIME and REFERENCE_TIME dimensions is interoperable.</w:t>
      </w:r>
    </w:p>
    <w:p w:rsidR="00B70074" w:rsidRDefault="00B70074" w:rsidP="006F5286">
      <w:pPr>
        <w:keepNext/>
        <w:jc w:val="center"/>
      </w:pPr>
      <w:r w:rsidRPr="00A04447">
        <w:rPr>
          <w:noProof/>
          <w:lang w:val="fr-FR" w:eastAsia="fr-FR"/>
        </w:rPr>
        <w:pict>
          <v:shape id="Picture 13" o:spid="_x0000_i1030" type="#_x0000_t75" style="width:341.25pt;height:272.25pt;visibility:visible">
            <v:imagedata r:id="rId18" o:title=""/>
          </v:shape>
        </w:pict>
      </w:r>
    </w:p>
    <w:p w:rsidR="00B70074" w:rsidRDefault="00B70074" w:rsidP="006F5286">
      <w:pPr>
        <w:pStyle w:val="Caption"/>
      </w:pPr>
      <w:r>
        <w:t xml:space="preserve">Figure </w:t>
      </w:r>
      <w:fldSimple w:instr=" SEQ Figure \* ARABIC ">
        <w:r>
          <w:rPr>
            <w:noProof/>
          </w:rPr>
          <w:t>6</w:t>
        </w:r>
      </w:fldSimple>
      <w:r>
        <w:t xml:space="preserve"> ADAGUC showing </w:t>
      </w:r>
      <w:r w:rsidRPr="001F33C9">
        <w:t>a comparison of MSL pressure fields of Harmonie and Arome</w:t>
      </w:r>
      <w:r>
        <w:t xml:space="preserve"> served by </w:t>
      </w:r>
      <w:r w:rsidRPr="00B84B1C">
        <w:rPr>
          <w:lang w:val="en-GB"/>
        </w:rPr>
        <w:t>Météo</w:t>
      </w:r>
      <w:r>
        <w:t xml:space="preserve"> France.</w:t>
      </w:r>
    </w:p>
    <w:p w:rsidR="00B70074" w:rsidRPr="0096424D" w:rsidRDefault="00B70074" w:rsidP="006F5286"/>
    <w:p w:rsidR="00B70074" w:rsidRPr="00B84B1C" w:rsidRDefault="00B70074" w:rsidP="005E4376">
      <w:pPr>
        <w:pStyle w:val="Heading2"/>
        <w:numPr>
          <w:numberingChange w:id="172" w:author="colosse" w:date="2016-02-04T12:29:00Z" w:original=""/>
        </w:numPr>
        <w:rPr>
          <w:color w:val="000000"/>
          <w:lang w:val="en-GB"/>
        </w:rPr>
      </w:pPr>
      <w:bookmarkStart w:id="173" w:name="_Toc441667587"/>
      <w:r w:rsidRPr="00B84B1C">
        <w:rPr>
          <w:color w:val="000000"/>
          <w:lang w:val="en-GB"/>
        </w:rPr>
        <w:t>NinJo</w:t>
      </w:r>
      <w:bookmarkEnd w:id="168"/>
      <w:bookmarkEnd w:id="173"/>
    </w:p>
    <w:p w:rsidR="00B70074" w:rsidRPr="00B84B1C" w:rsidRDefault="00B70074" w:rsidP="005E4376">
      <w:pPr>
        <w:spacing w:before="120" w:after="120"/>
        <w:rPr>
          <w:color w:val="000000"/>
          <w:lang w:val="en-GB"/>
        </w:rPr>
      </w:pPr>
      <w:r>
        <w:rPr>
          <w:color w:val="000000"/>
          <w:lang w:val="en-GB"/>
        </w:rPr>
        <w:t>The WMS client was</w:t>
      </w:r>
      <w:r w:rsidRPr="00B84B1C">
        <w:rPr>
          <w:color w:val="000000"/>
          <w:lang w:val="en-GB"/>
        </w:rPr>
        <w:t xml:space="preserve"> content-wise much improved since last year’s plug</w:t>
      </w:r>
      <w:r>
        <w:rPr>
          <w:color w:val="000000"/>
          <w:lang w:val="en-GB"/>
        </w:rPr>
        <w:t xml:space="preserve"> </w:t>
      </w:r>
      <w:r w:rsidRPr="00B84B1C">
        <w:rPr>
          <w:color w:val="000000"/>
          <w:lang w:val="en-GB"/>
        </w:rPr>
        <w:t>fest. With NinJo there were no problems with the content, but there were more problems with accessing the servers at all. For example, there is a need to support HTTP authentication. The client was su</w:t>
      </w:r>
      <w:r>
        <w:rPr>
          <w:color w:val="000000"/>
          <w:lang w:val="en-GB"/>
        </w:rPr>
        <w:t>ccessful in visualizing WMS layers</w:t>
      </w:r>
      <w:r w:rsidRPr="00B84B1C">
        <w:rPr>
          <w:color w:val="000000"/>
          <w:lang w:val="en-GB"/>
        </w:rPr>
        <w:t xml:space="preserve"> from KNMI, ECMWF and IBL. The client was not able to visualiz</w:t>
      </w:r>
      <w:r>
        <w:rPr>
          <w:color w:val="000000"/>
          <w:lang w:val="en-GB"/>
        </w:rPr>
        <w:t>e maps</w:t>
      </w:r>
      <w:r w:rsidRPr="00B84B1C">
        <w:rPr>
          <w:color w:val="000000"/>
          <w:lang w:val="en-GB"/>
        </w:rPr>
        <w:t xml:space="preserve"> from DWD, Météo-France and EUMETSAT’s EUMETview service.</w:t>
      </w:r>
    </w:p>
    <w:p w:rsidR="00B70074" w:rsidRPr="00B84B1C" w:rsidRDefault="00B70074" w:rsidP="005E4376">
      <w:pPr>
        <w:spacing w:before="120" w:after="120"/>
        <w:rPr>
          <w:b/>
          <w:bCs/>
          <w:color w:val="000000"/>
          <w:lang w:val="en-GB"/>
        </w:rPr>
      </w:pPr>
      <w:r w:rsidRPr="00B84B1C">
        <w:rPr>
          <w:color w:val="000000"/>
          <w:lang w:val="en-GB"/>
        </w:rPr>
        <w:t>Here is a more detailed problem report for the servers that we couldn’t connect to:</w:t>
      </w:r>
    </w:p>
    <w:p w:rsidR="00B70074" w:rsidRPr="00B84B1C" w:rsidRDefault="00B70074" w:rsidP="005E4376">
      <w:pPr>
        <w:spacing w:before="120" w:after="120"/>
        <w:rPr>
          <w:color w:val="000000"/>
          <w:lang w:val="en-GB"/>
        </w:rPr>
      </w:pPr>
      <w:r w:rsidRPr="00B84B1C">
        <w:rPr>
          <w:b/>
          <w:bCs/>
          <w:color w:val="000000"/>
          <w:lang w:val="en-GB"/>
        </w:rPr>
        <w:t>DWD</w:t>
      </w:r>
    </w:p>
    <w:p w:rsidR="00B70074" w:rsidRPr="00B84B1C" w:rsidRDefault="00B70074" w:rsidP="005E4376">
      <w:pPr>
        <w:spacing w:before="120" w:after="120"/>
        <w:rPr>
          <w:color w:val="000000"/>
          <w:lang w:val="en-GB"/>
        </w:rPr>
      </w:pPr>
      <w:r w:rsidRPr="00B84B1C">
        <w:rPr>
          <w:color w:val="000000"/>
          <w:lang w:val="en-GB"/>
        </w:rPr>
        <w:t xml:space="preserve">Server: </w:t>
      </w:r>
      <w:hyperlink r:id="rId19" w:history="1">
        <w:r w:rsidRPr="00B84B1C">
          <w:rPr>
            <w:rStyle w:val="Hyperlink"/>
            <w:color w:val="000000"/>
            <w:lang w:val="en-GB"/>
          </w:rPr>
          <w:t>http://maps.dwd.de/geoserver/wms?request=GetCapabilities&amp;service=WMS&amp;version=1.3.0</w:t>
        </w:r>
      </w:hyperlink>
    </w:p>
    <w:p w:rsidR="00B70074" w:rsidRPr="00B84B1C" w:rsidRDefault="00B70074" w:rsidP="005E4376">
      <w:pPr>
        <w:spacing w:before="120" w:after="120"/>
        <w:rPr>
          <w:b/>
          <w:bCs/>
          <w:color w:val="000000"/>
          <w:lang w:val="en-GB"/>
        </w:rPr>
      </w:pPr>
      <w:r>
        <w:rPr>
          <w:color w:val="000000"/>
          <w:lang w:val="en-GB"/>
        </w:rPr>
        <w:t>There was</w:t>
      </w:r>
      <w:r w:rsidRPr="00B84B1C">
        <w:rPr>
          <w:color w:val="000000"/>
          <w:lang w:val="en-GB"/>
        </w:rPr>
        <w:t xml:space="preserve"> an exception, when accessing the server. Probably because the server uses HTTP authentication and NinJo does not support that. </w:t>
      </w:r>
    </w:p>
    <w:p w:rsidR="00B70074" w:rsidRPr="00B84B1C" w:rsidRDefault="00B70074" w:rsidP="005E4376">
      <w:pPr>
        <w:spacing w:before="120" w:after="120"/>
        <w:rPr>
          <w:color w:val="000000"/>
          <w:lang w:val="en-GB"/>
        </w:rPr>
      </w:pPr>
      <w:r w:rsidRPr="00B84B1C">
        <w:rPr>
          <w:b/>
          <w:bCs/>
          <w:color w:val="000000"/>
          <w:lang w:val="en-GB"/>
        </w:rPr>
        <w:t>Météo-France</w:t>
      </w:r>
    </w:p>
    <w:p w:rsidR="00B70074" w:rsidRPr="00B84B1C" w:rsidRDefault="00B70074" w:rsidP="005E4376">
      <w:pPr>
        <w:spacing w:before="120" w:after="120"/>
        <w:rPr>
          <w:color w:val="000000"/>
          <w:lang w:val="en-GB"/>
        </w:rPr>
      </w:pPr>
      <w:r>
        <w:rPr>
          <w:color w:val="000000"/>
          <w:lang w:val="en-GB"/>
        </w:rPr>
        <w:t>Again there was</w:t>
      </w:r>
      <w:r w:rsidRPr="00B84B1C">
        <w:rPr>
          <w:color w:val="000000"/>
          <w:lang w:val="en-GB"/>
        </w:rPr>
        <w:t xml:space="preserve"> got an exception in the library that is used to contact the server (geo-tools library). The error happens in the parsing of the capabilities document.</w:t>
      </w:r>
    </w:p>
    <w:p w:rsidR="00B70074" w:rsidRPr="00B84B1C" w:rsidRDefault="00B70074" w:rsidP="005E4376">
      <w:pPr>
        <w:spacing w:before="120" w:after="120"/>
        <w:rPr>
          <w:b/>
          <w:bCs/>
          <w:color w:val="000000"/>
          <w:lang w:val="en-GB"/>
        </w:rPr>
      </w:pPr>
      <w:r w:rsidRPr="00B84B1C">
        <w:rPr>
          <w:color w:val="000000"/>
          <w:lang w:val="en-GB"/>
        </w:rPr>
        <w:t>During the plug</w:t>
      </w:r>
      <w:r>
        <w:rPr>
          <w:color w:val="000000"/>
          <w:lang w:val="en-GB"/>
        </w:rPr>
        <w:t xml:space="preserve"> fest it was found</w:t>
      </w:r>
      <w:r w:rsidRPr="00B84B1C">
        <w:rPr>
          <w:color w:val="000000"/>
          <w:lang w:val="en-GB"/>
        </w:rPr>
        <w:t xml:space="preserve"> that the reason was a meta-data URL (attribute </w:t>
      </w:r>
      <w:r w:rsidRPr="00EB1B41">
        <w:rPr>
          <w:i/>
          <w:color w:val="000000"/>
          <w:lang w:val="en-GB"/>
        </w:rPr>
        <w:t>MetaDataUrl</w:t>
      </w:r>
      <w:r w:rsidRPr="00B84B1C">
        <w:rPr>
          <w:color w:val="000000"/>
          <w:lang w:val="en-GB"/>
        </w:rPr>
        <w:t>) in the French capabilities-document, which pointed to a server behind the</w:t>
      </w:r>
      <w:r>
        <w:rPr>
          <w:color w:val="000000"/>
          <w:lang w:val="en-GB"/>
        </w:rPr>
        <w:t>ir</w:t>
      </w:r>
      <w:r w:rsidRPr="00B84B1C">
        <w:rPr>
          <w:color w:val="000000"/>
          <w:lang w:val="en-GB"/>
        </w:rPr>
        <w:t xml:space="preserve"> firewall. It seems as if geo-tools library tries to resolve all URLs in the capabilities document.</w:t>
      </w:r>
    </w:p>
    <w:p w:rsidR="00B70074" w:rsidRPr="00B84B1C" w:rsidRDefault="00B70074" w:rsidP="005E4376">
      <w:pPr>
        <w:spacing w:before="120" w:after="120"/>
        <w:rPr>
          <w:color w:val="000000"/>
          <w:lang w:val="en-GB"/>
        </w:rPr>
      </w:pPr>
      <w:r w:rsidRPr="00B84B1C">
        <w:rPr>
          <w:b/>
          <w:bCs/>
          <w:color w:val="000000"/>
          <w:lang w:val="en-GB"/>
        </w:rPr>
        <w:t>KNMI</w:t>
      </w:r>
    </w:p>
    <w:p w:rsidR="00B70074" w:rsidRPr="00B84B1C" w:rsidRDefault="00B70074" w:rsidP="005E4376">
      <w:pPr>
        <w:spacing w:before="120" w:after="120"/>
        <w:rPr>
          <w:color w:val="000000"/>
          <w:lang w:val="en-GB"/>
        </w:rPr>
      </w:pPr>
      <w:r w:rsidRPr="00B84B1C">
        <w:rPr>
          <w:color w:val="000000"/>
          <w:lang w:val="en-GB"/>
        </w:rPr>
        <w:t>The observation serve</w:t>
      </w:r>
      <w:r>
        <w:rPr>
          <w:color w:val="000000"/>
          <w:lang w:val="en-GB"/>
        </w:rPr>
        <w:t>r did send a service exception.</w:t>
      </w:r>
      <w:r w:rsidRPr="00B84B1C">
        <w:rPr>
          <w:color w:val="000000"/>
          <w:lang w:val="en-GB"/>
        </w:rPr>
        <w:t xml:space="preserve"> The </w:t>
      </w:r>
      <w:r>
        <w:rPr>
          <w:color w:val="000000"/>
          <w:lang w:val="en-GB"/>
        </w:rPr>
        <w:t>server returned an error when it was</w:t>
      </w:r>
      <w:r w:rsidRPr="00B84B1C">
        <w:rPr>
          <w:color w:val="000000"/>
          <w:lang w:val="en-GB"/>
        </w:rPr>
        <w:t xml:space="preserve"> tried to access</w:t>
      </w:r>
      <w:r>
        <w:rPr>
          <w:color w:val="000000"/>
          <w:lang w:val="en-GB"/>
        </w:rPr>
        <w:t xml:space="preserve"> the layers itself. </w:t>
      </w:r>
      <w:r w:rsidRPr="00B84B1C">
        <w:rPr>
          <w:color w:val="000000"/>
          <w:lang w:val="en-GB"/>
        </w:rPr>
        <w:t xml:space="preserve">Querying the capabilities </w:t>
      </w:r>
      <w:r>
        <w:rPr>
          <w:color w:val="000000"/>
          <w:lang w:val="en-GB"/>
        </w:rPr>
        <w:t>documents worked fine</w:t>
      </w:r>
      <w:r w:rsidRPr="00B84B1C">
        <w:rPr>
          <w:color w:val="000000"/>
          <w:lang w:val="en-GB"/>
        </w:rPr>
        <w:t>.  The err</w:t>
      </w:r>
      <w:r>
        <w:rPr>
          <w:color w:val="000000"/>
          <w:lang w:val="en-GB"/>
        </w:rPr>
        <w:t xml:space="preserve">or was also reported by </w:t>
      </w:r>
      <w:commentRangeStart w:id="174"/>
      <w:r>
        <w:rPr>
          <w:color w:val="000000"/>
          <w:lang w:val="en-GB"/>
        </w:rPr>
        <w:t>someone</w:t>
      </w:r>
      <w:r w:rsidRPr="00B84B1C">
        <w:rPr>
          <w:color w:val="000000"/>
          <w:lang w:val="en-GB"/>
        </w:rPr>
        <w:t xml:space="preserve"> else </w:t>
      </w:r>
      <w:commentRangeEnd w:id="174"/>
      <w:r>
        <w:rPr>
          <w:rStyle w:val="CommentReference"/>
          <w:szCs w:val="18"/>
        </w:rPr>
        <w:commentReference w:id="174"/>
      </w:r>
      <w:r w:rsidRPr="00B84B1C">
        <w:rPr>
          <w:color w:val="000000"/>
          <w:lang w:val="en-GB"/>
        </w:rPr>
        <w:t xml:space="preserve">. </w:t>
      </w:r>
    </w:p>
    <w:p w:rsidR="00B70074" w:rsidRPr="008A2D8D" w:rsidRDefault="00B70074" w:rsidP="008A2D8D">
      <w:pPr>
        <w:spacing w:before="120" w:after="120"/>
        <w:ind w:left="720"/>
        <w:jc w:val="left"/>
        <w:rPr>
          <w:i/>
          <w:color w:val="000000"/>
          <w:lang w:val="en-GB"/>
        </w:rPr>
      </w:pPr>
      <w:r w:rsidRPr="008A2D8D">
        <w:rPr>
          <w:i/>
          <w:color w:val="000000"/>
          <w:lang w:val="en-GB"/>
        </w:rPr>
        <w:t>&lt;?xml version='1.0' encoding="ISO-8859-1" standalone="no" ?&gt;</w:t>
      </w:r>
    </w:p>
    <w:p w:rsidR="00B70074" w:rsidRPr="008A2D8D" w:rsidRDefault="00B70074" w:rsidP="008A2D8D">
      <w:pPr>
        <w:spacing w:before="120" w:after="120"/>
        <w:ind w:left="720"/>
        <w:jc w:val="left"/>
        <w:rPr>
          <w:i/>
          <w:color w:val="000000"/>
          <w:lang w:val="en-GB"/>
        </w:rPr>
      </w:pPr>
      <w:r w:rsidRPr="008A2D8D">
        <w:rPr>
          <w:i/>
          <w:color w:val="000000"/>
          <w:lang w:val="en-GB"/>
        </w:rPr>
        <w:t>&lt;!DOCTYPE ServiceExceptionReport SYSTEM "</w:t>
      </w:r>
      <w:hyperlink r:id="rId21" w:history="1">
        <w:r w:rsidRPr="008A2D8D">
          <w:rPr>
            <w:rStyle w:val="Hyperlink"/>
            <w:i/>
            <w:color w:val="000000"/>
            <w:lang w:val="en-GB"/>
          </w:rPr>
          <w:t>http://schemas.opengis.net/wms/1.1.1/exception_1_1_1.dtd</w:t>
        </w:r>
      </w:hyperlink>
      <w:r w:rsidRPr="008A2D8D">
        <w:rPr>
          <w:i/>
          <w:color w:val="000000"/>
          <w:lang w:val="en-GB"/>
        </w:rPr>
        <w:t>"&gt;</w:t>
      </w:r>
    </w:p>
    <w:p w:rsidR="00B70074" w:rsidRPr="008A2D8D" w:rsidRDefault="00B70074" w:rsidP="008A2D8D">
      <w:pPr>
        <w:spacing w:before="120" w:after="120"/>
        <w:ind w:left="720"/>
        <w:jc w:val="left"/>
        <w:rPr>
          <w:i/>
          <w:color w:val="000000"/>
          <w:lang w:val="en-GB"/>
        </w:rPr>
      </w:pPr>
      <w:r w:rsidRPr="008A2D8D">
        <w:rPr>
          <w:i/>
          <w:color w:val="000000"/>
          <w:lang w:val="en-GB"/>
        </w:rPr>
        <w:t>&lt;ServiceExceptionReport version="1.1.1"&gt;</w:t>
      </w:r>
    </w:p>
    <w:p w:rsidR="00B70074" w:rsidRPr="008A2D8D" w:rsidRDefault="00B70074" w:rsidP="008A2D8D">
      <w:pPr>
        <w:spacing w:before="120" w:after="120"/>
        <w:ind w:left="720"/>
        <w:jc w:val="left"/>
        <w:rPr>
          <w:i/>
          <w:color w:val="000000"/>
          <w:lang w:val="en-GB"/>
        </w:rPr>
      </w:pPr>
      <w:r w:rsidRPr="008A2D8D">
        <w:rPr>
          <w:i/>
          <w:color w:val="000000"/>
          <w:lang w:val="en-GB"/>
        </w:rPr>
        <w:t>  &lt;ServiceException&gt;</w:t>
      </w:r>
    </w:p>
    <w:p w:rsidR="00B70074" w:rsidRPr="008A2D8D" w:rsidRDefault="00B70074" w:rsidP="008A2D8D">
      <w:pPr>
        <w:spacing w:before="120" w:after="120"/>
        <w:ind w:left="720"/>
        <w:jc w:val="left"/>
        <w:rPr>
          <w:i/>
          <w:color w:val="000000"/>
          <w:lang w:val="en-GB"/>
        </w:rPr>
      </w:pPr>
      <w:r w:rsidRPr="008A2D8D">
        <w:rPr>
          <w:i/>
          <w:color w:val="000000"/>
          <w:lang w:val="en-GB"/>
        </w:rPr>
        <w:t>    Invalid dimension value for layer cloud_area_fraction;</w:t>
      </w:r>
    </w:p>
    <w:p w:rsidR="00B70074" w:rsidRPr="008A2D8D" w:rsidRDefault="00B70074" w:rsidP="008A2D8D">
      <w:pPr>
        <w:spacing w:before="120" w:after="120"/>
        <w:ind w:left="720"/>
        <w:jc w:val="left"/>
        <w:rPr>
          <w:i/>
          <w:color w:val="000000"/>
          <w:lang w:val="en-GB"/>
        </w:rPr>
      </w:pPr>
      <w:r w:rsidRPr="008A2D8D">
        <w:rPr>
          <w:i/>
          <w:color w:val="000000"/>
          <w:lang w:val="en-GB"/>
        </w:rPr>
        <w:t>    No results for query: 'hidden';</w:t>
      </w:r>
    </w:p>
    <w:p w:rsidR="00B70074" w:rsidRPr="008A2D8D" w:rsidRDefault="00B70074" w:rsidP="008A2D8D">
      <w:pPr>
        <w:spacing w:before="120" w:after="120"/>
        <w:ind w:left="720"/>
        <w:jc w:val="left"/>
        <w:rPr>
          <w:i/>
          <w:color w:val="000000"/>
          <w:lang w:val="en-GB"/>
        </w:rPr>
      </w:pPr>
      <w:r w:rsidRPr="008A2D8D">
        <w:rPr>
          <w:i/>
          <w:color w:val="000000"/>
          <w:lang w:val="en-GB"/>
        </w:rPr>
        <w:t>    Unable to fill in dimensions;</w:t>
      </w:r>
    </w:p>
    <w:p w:rsidR="00B70074" w:rsidRPr="008A2D8D" w:rsidRDefault="00B70074" w:rsidP="008A2D8D">
      <w:pPr>
        <w:spacing w:before="120" w:after="120"/>
        <w:ind w:left="720"/>
        <w:jc w:val="left"/>
        <w:rPr>
          <w:i/>
          <w:color w:val="000000"/>
          <w:lang w:val="en-GB"/>
        </w:rPr>
      </w:pPr>
      <w:r w:rsidRPr="008A2D8D">
        <w:rPr>
          <w:i/>
          <w:color w:val="000000"/>
          <w:lang w:val="en-GB"/>
        </w:rPr>
        <w:t>    WMS GetMap Request failed;</w:t>
      </w:r>
    </w:p>
    <w:p w:rsidR="00B70074" w:rsidRPr="008A2D8D" w:rsidRDefault="00B70074" w:rsidP="008A2D8D">
      <w:pPr>
        <w:spacing w:before="120" w:after="120"/>
        <w:ind w:left="720"/>
        <w:jc w:val="left"/>
        <w:rPr>
          <w:i/>
          <w:color w:val="000000"/>
          <w:lang w:val="en-GB"/>
        </w:rPr>
      </w:pPr>
      <w:r w:rsidRPr="008A2D8D">
        <w:rPr>
          <w:i/>
          <w:color w:val="000000"/>
          <w:lang w:val="en-GB"/>
        </w:rPr>
        <w:t>  &lt;/ServiceException&gt;</w:t>
      </w:r>
    </w:p>
    <w:p w:rsidR="00B70074" w:rsidRPr="008A2D8D" w:rsidRDefault="00B70074" w:rsidP="008A2D8D">
      <w:pPr>
        <w:spacing w:before="120" w:after="120"/>
        <w:ind w:left="720"/>
        <w:jc w:val="left"/>
        <w:rPr>
          <w:b/>
          <w:bCs/>
          <w:i/>
          <w:color w:val="000000"/>
          <w:lang w:val="en-GB"/>
        </w:rPr>
      </w:pPr>
      <w:r w:rsidRPr="008A2D8D">
        <w:rPr>
          <w:i/>
          <w:color w:val="000000"/>
          <w:lang w:val="en-GB"/>
        </w:rPr>
        <w:t>&lt;/ServiceExceptionReport&gt;</w:t>
      </w:r>
    </w:p>
    <w:p w:rsidR="00B70074" w:rsidRPr="00B84B1C" w:rsidRDefault="00B70074" w:rsidP="005E4376">
      <w:pPr>
        <w:spacing w:before="120" w:after="120"/>
        <w:rPr>
          <w:color w:val="000000"/>
          <w:lang w:val="en-GB"/>
        </w:rPr>
      </w:pPr>
      <w:r w:rsidRPr="00B84B1C">
        <w:rPr>
          <w:b/>
          <w:bCs/>
          <w:color w:val="000000"/>
          <w:lang w:val="en-GB"/>
        </w:rPr>
        <w:t>EUMETSAT</w:t>
      </w:r>
    </w:p>
    <w:p w:rsidR="00B70074" w:rsidRPr="00B84B1C" w:rsidRDefault="00B70074" w:rsidP="005E4376">
      <w:pPr>
        <w:spacing w:before="120" w:after="120"/>
        <w:rPr>
          <w:color w:val="000000"/>
          <w:lang w:val="en-GB"/>
        </w:rPr>
      </w:pPr>
      <w:r w:rsidRPr="00B84B1C">
        <w:rPr>
          <w:color w:val="000000"/>
          <w:lang w:val="en-GB"/>
        </w:rPr>
        <w:t xml:space="preserve">Server: </w:t>
      </w:r>
      <w:hyperlink r:id="rId22" w:history="1">
        <w:r w:rsidRPr="00B84B1C">
          <w:rPr>
            <w:rStyle w:val="Hyperlink"/>
            <w:color w:val="000000"/>
            <w:lang w:val="en-GB"/>
          </w:rPr>
          <w:t>http://eumetview.eumetsat.int/geoserver/wms?service=wms&amp;version=1.3.0&amp;request=GetCapabilities</w:t>
        </w:r>
      </w:hyperlink>
    </w:p>
    <w:p w:rsidR="00B70074" w:rsidRPr="00B84B1C" w:rsidRDefault="00B70074" w:rsidP="005E4376">
      <w:pPr>
        <w:spacing w:before="120" w:after="120"/>
        <w:rPr>
          <w:color w:val="000000"/>
          <w:lang w:val="en-GB"/>
        </w:rPr>
      </w:pPr>
      <w:r>
        <w:rPr>
          <w:color w:val="000000"/>
          <w:lang w:val="en-GB"/>
        </w:rPr>
        <w:t>The server complained</w:t>
      </w:r>
      <w:r w:rsidRPr="00B84B1C">
        <w:rPr>
          <w:color w:val="000000"/>
          <w:lang w:val="en-GB"/>
        </w:rPr>
        <w:t xml:space="preserve"> tha</w:t>
      </w:r>
      <w:r>
        <w:rPr>
          <w:color w:val="000000"/>
          <w:lang w:val="en-GB"/>
        </w:rPr>
        <w:t>t the request for capabilities was invalid. There was not sufficient time to find</w:t>
      </w:r>
      <w:r w:rsidRPr="00B84B1C">
        <w:rPr>
          <w:color w:val="000000"/>
          <w:lang w:val="en-GB"/>
        </w:rPr>
        <w:t xml:space="preserve"> out exactly why it didn’</w:t>
      </w:r>
      <w:r>
        <w:rPr>
          <w:color w:val="000000"/>
          <w:lang w:val="en-GB"/>
        </w:rPr>
        <w:t>t like the request. The</w:t>
      </w:r>
      <w:r w:rsidRPr="00B84B1C">
        <w:rPr>
          <w:color w:val="000000"/>
          <w:lang w:val="en-GB"/>
        </w:rPr>
        <w:t xml:space="preserve"> error</w:t>
      </w:r>
      <w:r>
        <w:rPr>
          <w:color w:val="000000"/>
          <w:lang w:val="en-GB"/>
        </w:rPr>
        <w:t xml:space="preserve"> was as follows</w:t>
      </w:r>
      <w:r w:rsidRPr="00B84B1C">
        <w:rPr>
          <w:color w:val="000000"/>
          <w:lang w:val="en-GB"/>
        </w:rPr>
        <w:t>:</w:t>
      </w:r>
    </w:p>
    <w:p w:rsidR="00B70074" w:rsidRPr="008A2D8D" w:rsidRDefault="00B70074" w:rsidP="008A2D8D">
      <w:pPr>
        <w:spacing w:before="120" w:after="120"/>
        <w:ind w:left="720"/>
        <w:jc w:val="left"/>
        <w:rPr>
          <w:i/>
          <w:color w:val="000000"/>
          <w:lang w:val="en-GB"/>
        </w:rPr>
      </w:pPr>
      <w:r w:rsidRPr="008A2D8D">
        <w:rPr>
          <w:i/>
          <w:color w:val="000000"/>
          <w:lang w:val="en-GB"/>
        </w:rPr>
        <w:t>&lt;ows:ExceptionReport xmlns:xs="</w:t>
      </w:r>
      <w:hyperlink r:id="rId23" w:history="1">
        <w:r w:rsidRPr="008A2D8D">
          <w:rPr>
            <w:rStyle w:val="Hyperlink"/>
            <w:i/>
            <w:color w:val="000000"/>
            <w:lang w:val="en-GB"/>
          </w:rPr>
          <w:t>http://www.w3.org/2001/XMLSchema</w:t>
        </w:r>
      </w:hyperlink>
      <w:r w:rsidRPr="008A2D8D">
        <w:rPr>
          <w:i/>
          <w:color w:val="000000"/>
          <w:lang w:val="en-GB"/>
        </w:rPr>
        <w:t>" xmlns:ows="</w:t>
      </w:r>
      <w:hyperlink r:id="rId24" w:history="1">
        <w:r w:rsidRPr="008A2D8D">
          <w:rPr>
            <w:rStyle w:val="Hyperlink"/>
            <w:i/>
            <w:color w:val="000000"/>
            <w:lang w:val="en-GB"/>
          </w:rPr>
          <w:t>http://www.opengis.net/ows</w:t>
        </w:r>
      </w:hyperlink>
      <w:r w:rsidRPr="008A2D8D">
        <w:rPr>
          <w:i/>
          <w:color w:val="000000"/>
          <w:lang w:val="en-GB"/>
        </w:rPr>
        <w:t>" xmlns:xsi="</w:t>
      </w:r>
      <w:hyperlink r:id="rId25" w:history="1">
        <w:r w:rsidRPr="008A2D8D">
          <w:rPr>
            <w:rStyle w:val="Hyperlink"/>
            <w:i/>
            <w:color w:val="000000"/>
            <w:lang w:val="en-GB"/>
          </w:rPr>
          <w:t>http://www.w3.org/2001/XMLSchema-instance</w:t>
        </w:r>
      </w:hyperlink>
      <w:r w:rsidRPr="008A2D8D">
        <w:rPr>
          <w:i/>
          <w:color w:val="000000"/>
          <w:lang w:val="en-GB"/>
        </w:rPr>
        <w:t>" version="1.0.0" xsi:schemaLocation="</w:t>
      </w:r>
      <w:hyperlink r:id="rId26" w:history="1">
        <w:r w:rsidRPr="008A2D8D">
          <w:rPr>
            <w:rStyle w:val="Hyperlink"/>
            <w:i/>
            <w:color w:val="000000"/>
            <w:lang w:val="en-GB"/>
          </w:rPr>
          <w:t>http://www.opengis.net/ows</w:t>
        </w:r>
      </w:hyperlink>
      <w:r w:rsidRPr="008A2D8D">
        <w:rPr>
          <w:i/>
          <w:color w:val="000000"/>
          <w:lang w:val="en-GB"/>
        </w:rPr>
        <w:t xml:space="preserve"> </w:t>
      </w:r>
      <w:hyperlink r:id="rId27" w:history="1">
        <w:r w:rsidRPr="008A2D8D">
          <w:rPr>
            <w:rStyle w:val="Hyperlink"/>
            <w:i/>
            <w:color w:val="000000"/>
            <w:lang w:val="en-GB"/>
          </w:rPr>
          <w:t>http://eumetview.eumetsat.int:80/geoserv/schemas/ows/1.0.0/owsExceptionReport.xsd</w:t>
        </w:r>
      </w:hyperlink>
      <w:r w:rsidRPr="008A2D8D">
        <w:rPr>
          <w:i/>
          <w:color w:val="000000"/>
          <w:lang w:val="en-GB"/>
        </w:rPr>
        <w:t>"&gt;</w:t>
      </w:r>
    </w:p>
    <w:p w:rsidR="00B70074" w:rsidRPr="008A2D8D" w:rsidRDefault="00B70074" w:rsidP="008A2D8D">
      <w:pPr>
        <w:spacing w:before="120" w:after="120"/>
        <w:ind w:left="720"/>
        <w:jc w:val="left"/>
        <w:rPr>
          <w:i/>
          <w:color w:val="000000"/>
          <w:lang w:val="en-GB"/>
        </w:rPr>
      </w:pPr>
      <w:r w:rsidRPr="008A2D8D">
        <w:rPr>
          <w:i/>
          <w:color w:val="000000"/>
          <w:lang w:val="en-GB"/>
        </w:rPr>
        <w:t>  &lt;ows:Exception exceptionCode="InvalidParameterValue" locator="service"&gt;</w:t>
      </w:r>
    </w:p>
    <w:p w:rsidR="00B70074" w:rsidRPr="008A2D8D" w:rsidRDefault="00B70074" w:rsidP="008A2D8D">
      <w:pPr>
        <w:spacing w:before="120" w:after="120"/>
        <w:ind w:left="720"/>
        <w:jc w:val="left"/>
        <w:rPr>
          <w:i/>
          <w:color w:val="000000"/>
          <w:lang w:val="en-GB"/>
        </w:rPr>
      </w:pPr>
      <w:r w:rsidRPr="008A2D8D">
        <w:rPr>
          <w:i/>
          <w:color w:val="000000"/>
          <w:lang w:val="en-GB"/>
        </w:rPr>
        <w:t>    &lt;ows:ExceptionText&gt;Single value expected for request parameter service but instead found: [wms, WMS]&lt;/ows:ExceptionText&gt;</w:t>
      </w:r>
    </w:p>
    <w:p w:rsidR="00B70074" w:rsidRPr="008A2D8D" w:rsidRDefault="00B70074" w:rsidP="008A2D8D">
      <w:pPr>
        <w:spacing w:before="120" w:after="120"/>
        <w:ind w:left="720"/>
        <w:jc w:val="left"/>
        <w:rPr>
          <w:i/>
          <w:color w:val="000000"/>
          <w:lang w:val="en-GB"/>
        </w:rPr>
      </w:pPr>
      <w:r w:rsidRPr="008A2D8D">
        <w:rPr>
          <w:i/>
          <w:color w:val="000000"/>
          <w:lang w:val="en-GB"/>
        </w:rPr>
        <w:t>  &lt;/ows:Exception&gt;</w:t>
      </w:r>
    </w:p>
    <w:p w:rsidR="00B70074" w:rsidRDefault="00B70074" w:rsidP="008A2D8D">
      <w:pPr>
        <w:spacing w:before="120" w:after="120"/>
        <w:ind w:left="720"/>
        <w:jc w:val="left"/>
        <w:rPr>
          <w:i/>
          <w:color w:val="000000"/>
          <w:lang w:val="en-GB"/>
        </w:rPr>
      </w:pPr>
      <w:r w:rsidRPr="008A2D8D">
        <w:rPr>
          <w:i/>
          <w:color w:val="000000"/>
          <w:lang w:val="en-GB"/>
        </w:rPr>
        <w:t>&lt;/ows:ExceptionReport&gt;</w:t>
      </w:r>
    </w:p>
    <w:p w:rsidR="00B70074" w:rsidRPr="008A2D8D" w:rsidRDefault="00B70074" w:rsidP="008A2D8D">
      <w:pPr>
        <w:spacing w:before="120" w:after="120"/>
        <w:ind w:left="720"/>
        <w:jc w:val="left"/>
        <w:rPr>
          <w:i/>
          <w:lang w:val="en-GB"/>
        </w:rPr>
      </w:pPr>
    </w:p>
    <w:p w:rsidR="00B70074" w:rsidRPr="00B84B1C" w:rsidRDefault="00B70074" w:rsidP="00B23D17">
      <w:pPr>
        <w:keepNext/>
        <w:spacing w:before="120" w:after="120"/>
        <w:jc w:val="center"/>
        <w:rPr>
          <w:lang w:val="en-GB"/>
        </w:rPr>
      </w:pPr>
      <w:r w:rsidRPr="00A04447">
        <w:rPr>
          <w:noProof/>
          <w:color w:val="000000"/>
          <w:lang w:val="fr-FR" w:eastAsia="fr-FR"/>
        </w:rPr>
        <w:pict>
          <v:shape id="Picture 15" o:spid="_x0000_i1031" type="#_x0000_t75" style="width:5in;height:195pt;visibility:visible" filled="t">
            <v:imagedata r:id="rId28" o:title=""/>
          </v:shape>
        </w:pict>
      </w:r>
    </w:p>
    <w:p w:rsidR="00B70074" w:rsidRPr="00B84B1C" w:rsidRDefault="00B70074" w:rsidP="00B23D17">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7</w:t>
      </w:r>
      <w:r w:rsidRPr="00B84B1C">
        <w:rPr>
          <w:lang w:val="en-GB"/>
        </w:rPr>
        <w:fldChar w:fldCharType="end"/>
      </w:r>
      <w:r w:rsidRPr="00B84B1C">
        <w:rPr>
          <w:lang w:val="en-GB"/>
        </w:rPr>
        <w:t xml:space="preserve"> - NinJo client showing layers served by IBL WMS server.</w:t>
      </w:r>
    </w:p>
    <w:p w:rsidR="00B70074" w:rsidRPr="00B84B1C" w:rsidRDefault="00B70074" w:rsidP="00B23D17">
      <w:pPr>
        <w:keepNext/>
        <w:spacing w:before="120" w:after="120"/>
        <w:jc w:val="center"/>
        <w:rPr>
          <w:lang w:val="en-GB"/>
        </w:rPr>
      </w:pPr>
      <w:r>
        <w:rPr>
          <w:noProof/>
          <w:lang w:val="fr-FR" w:eastAsia="fr-FR"/>
        </w:rPr>
        <w:pict>
          <v:shape id="Picture 14" o:spid="_x0000_s1032" type="#_x0000_t75" style="position:absolute;left:0;text-align:left;margin-left:4.05pt;margin-top:0;width:307.35pt;height:195.5pt;z-index:251655168;visibility:visible" filled="t">
            <v:imagedata r:id="rId29" o:title=""/>
            <w10:wrap type="square"/>
          </v:shape>
        </w:pict>
      </w:r>
    </w:p>
    <w:p w:rsidR="00B70074" w:rsidRPr="00B84B1C" w:rsidRDefault="00B70074" w:rsidP="00E3265D">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8</w:t>
      </w:r>
      <w:r w:rsidRPr="00B84B1C">
        <w:rPr>
          <w:lang w:val="en-GB"/>
        </w:rPr>
        <w:fldChar w:fldCharType="end"/>
      </w:r>
      <w:r w:rsidRPr="00B84B1C">
        <w:rPr>
          <w:lang w:val="en-GB"/>
        </w:rPr>
        <w:t xml:space="preserve"> - Layers served by ecCharts/ECMWF shown in NinJo.</w:t>
      </w: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r>
        <w:rPr>
          <w:noProof/>
          <w:lang w:val="fr-FR" w:eastAsia="fr-FR"/>
        </w:rPr>
        <w:pict>
          <v:shape id="Picture 12" o:spid="_x0000_s1033" type="#_x0000_t75" style="position:absolute;left:0;text-align:left;margin-left:192.55pt;margin-top:29.8pt;width:297.45pt;height:174.4pt;z-index:251656192;visibility:visible" filled="t">
            <v:imagedata r:id="rId30" o:title=""/>
            <w10:wrap type="square"/>
          </v:shape>
        </w:pict>
      </w: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Default="00B70074" w:rsidP="00B23D17">
      <w:pPr>
        <w:keepNext/>
        <w:spacing w:before="120" w:after="120"/>
        <w:jc w:val="center"/>
        <w:rPr>
          <w:lang w:val="en-GB"/>
        </w:rPr>
      </w:pPr>
    </w:p>
    <w:p w:rsidR="00B70074" w:rsidRPr="00B84B1C" w:rsidRDefault="00B70074" w:rsidP="00B23D17">
      <w:pPr>
        <w:keepNext/>
        <w:spacing w:before="120" w:after="120"/>
        <w:jc w:val="center"/>
        <w:rPr>
          <w:lang w:val="en-GB"/>
        </w:rPr>
      </w:pPr>
    </w:p>
    <w:p w:rsidR="00B70074" w:rsidRPr="00B84B1C" w:rsidRDefault="00B70074" w:rsidP="00B23D17">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9</w:t>
      </w:r>
      <w:r w:rsidRPr="00B84B1C">
        <w:rPr>
          <w:lang w:val="en-GB"/>
        </w:rPr>
        <w:fldChar w:fldCharType="end"/>
      </w:r>
      <w:r w:rsidRPr="00B84B1C">
        <w:rPr>
          <w:lang w:val="en-GB"/>
        </w:rPr>
        <w:t xml:space="preserve"> - KNMI WMS layers shown in NinJo.</w:t>
      </w:r>
    </w:p>
    <w:p w:rsidR="00B70074" w:rsidRDefault="00B70074" w:rsidP="001D4964">
      <w:pPr>
        <w:pStyle w:val="Heading1"/>
        <w:numPr>
          <w:ilvl w:val="0"/>
          <w:numId w:val="0"/>
        </w:numPr>
        <w:rPr>
          <w:b w:val="0"/>
          <w:color w:val="auto"/>
          <w:sz w:val="20"/>
          <w:lang w:val="en-US"/>
        </w:rPr>
      </w:pPr>
    </w:p>
    <w:p w:rsidR="00B70074" w:rsidRDefault="00B70074" w:rsidP="00796132"/>
    <w:p w:rsidR="00B70074" w:rsidRPr="00B84B1C" w:rsidRDefault="00B70074" w:rsidP="00796132">
      <w:pPr>
        <w:pStyle w:val="Heading2"/>
        <w:numPr>
          <w:numberingChange w:id="175" w:author="colosse" w:date="2016-02-04T12:29:00Z" w:original=""/>
        </w:numPr>
        <w:rPr>
          <w:lang w:val="en-GB"/>
        </w:rPr>
      </w:pPr>
      <w:bookmarkStart w:id="176" w:name="_Toc435448270"/>
      <w:bookmarkStart w:id="177" w:name="_Toc441667588"/>
      <w:r w:rsidRPr="00B84B1C">
        <w:rPr>
          <w:lang w:val="en-GB"/>
        </w:rPr>
        <w:t>VisualWeather</w:t>
      </w:r>
      <w:bookmarkEnd w:id="176"/>
      <w:bookmarkEnd w:id="177"/>
    </w:p>
    <w:p w:rsidR="00B70074" w:rsidRPr="00B84B1C" w:rsidRDefault="00B70074" w:rsidP="00796132">
      <w:pPr>
        <w:keepNext/>
        <w:spacing w:before="120" w:after="120"/>
        <w:jc w:val="center"/>
        <w:rPr>
          <w:lang w:val="en-GB"/>
        </w:rPr>
      </w:pPr>
      <w:r>
        <w:rPr>
          <w:noProof/>
          <w:lang w:val="fr-FR" w:eastAsia="fr-FR"/>
        </w:rPr>
        <w:pict>
          <v:shape id="Picture 21" o:spid="_x0000_s1034" type="#_x0000_t75" style="position:absolute;left:0;text-align:left;margin-left:4.15pt;margin-top:14.25pt;width:251.85pt;height:181.2pt;z-index:251657216;visibility:visible">
            <v:textbox style="mso-rotate-with-shape:t"/>
            <w10:wrap type="square"/>
          </v:shape>
        </w:pict>
      </w:r>
      <w:r>
        <w:rPr>
          <w:noProof/>
          <w:lang w:val="fr-FR" w:eastAsia="fr-FR"/>
        </w:rPr>
      </w:r>
      <w:r w:rsidRPr="00867A97">
        <w:rPr>
          <w:noProof/>
          <w:color w:val="000000"/>
        </w:rPr>
        <w:pict>
          <v:rect id="Rectangle 20" o:spid="_x0000_s1035" style="width:.85pt;height:.85pt;visibility:visible;mso-position-horizontal-relative:char;mso-position-vertical-relative:lin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" stroked="f">
            <o:lock v:ext="edit" aspectratio="t"/>
            <v:textbox inset="0,0,0,0"/>
            <w10:anchorlock/>
          </v:rect>
        </w:pict>
      </w:r>
    </w:p>
    <w:p w:rsidR="00B70074" w:rsidRPr="00B84B1C" w:rsidRDefault="00B70074"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10</w:t>
      </w:r>
      <w:r w:rsidRPr="00B84B1C">
        <w:rPr>
          <w:lang w:val="en-GB"/>
        </w:rPr>
        <w:fldChar w:fldCharType="end"/>
      </w:r>
      <w:r w:rsidRPr="00B84B1C">
        <w:rPr>
          <w:lang w:val="en-GB"/>
        </w:rPr>
        <w:t xml:space="preserve"> - VisualWeather showing satellite layers from EUMETview and wind from the GFS service from IBL.</w:t>
      </w:r>
    </w:p>
    <w:p w:rsidR="00B70074" w:rsidRDefault="00B70074" w:rsidP="00796132">
      <w:pPr>
        <w:keepNext/>
        <w:spacing w:before="120" w:after="120"/>
        <w:jc w:val="center"/>
        <w:rPr>
          <w:lang w:val="en-GB"/>
        </w:rPr>
      </w:pPr>
    </w:p>
    <w:p w:rsidR="00B70074" w:rsidRDefault="00B70074" w:rsidP="00796132">
      <w:pPr>
        <w:keepNext/>
        <w:spacing w:before="120" w:after="120"/>
        <w:jc w:val="center"/>
        <w:rPr>
          <w:lang w:val="en-GB"/>
        </w:rPr>
      </w:pPr>
    </w:p>
    <w:p w:rsidR="00B70074" w:rsidRPr="00B84B1C" w:rsidRDefault="00B70074" w:rsidP="00796132">
      <w:pPr>
        <w:keepNext/>
        <w:spacing w:before="120" w:after="120"/>
        <w:jc w:val="center"/>
        <w:rPr>
          <w:lang w:val="en-GB"/>
        </w:rPr>
      </w:pPr>
      <w:r>
        <w:rPr>
          <w:noProof/>
          <w:lang w:val="fr-FR" w:eastAsia="fr-FR"/>
        </w:rPr>
        <w:pict>
          <v:shape id="Picture 19" o:spid="_x0000_s1036" type="#_x0000_t75" style="position:absolute;left:0;text-align:left;margin-left:220.3pt;margin-top:10.85pt;width:266.95pt;height:174.9pt;z-index:251658240;visibility:visible" filled="t">
            <v:imagedata r:id="rId31" o:title=""/>
            <w10:wrap type="square"/>
          </v:shape>
        </w:pict>
      </w:r>
    </w:p>
    <w:p w:rsidR="00B70074" w:rsidRPr="00B84B1C" w:rsidRDefault="00B70074"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11</w:t>
      </w:r>
      <w:r w:rsidRPr="00B84B1C">
        <w:rPr>
          <w:lang w:val="en-GB"/>
        </w:rPr>
        <w:fldChar w:fldCharType="end"/>
      </w:r>
      <w:r w:rsidRPr="00B84B1C">
        <w:rPr>
          <w:lang w:val="en-GB"/>
        </w:rPr>
        <w:t xml:space="preserve"> - VisualWeather showing surface temperature from four WMS services. Clock-wise from the top left they are: Météo France, ECMWF, MET Norway and IBL-GFS.</w:t>
      </w:r>
    </w:p>
    <w:p w:rsidR="00B70074" w:rsidRPr="00B84B1C" w:rsidRDefault="00B70074" w:rsidP="00ED4BB2">
      <w:pPr>
        <w:pStyle w:val="Heading2"/>
        <w:numPr>
          <w:numberingChange w:id="178" w:author="colosse" w:date="2016-02-04T12:29:00Z" w:original=""/>
        </w:numPr>
        <w:rPr>
          <w:lang w:val="en-GB"/>
        </w:rPr>
      </w:pPr>
      <w:bookmarkStart w:id="179" w:name="_Toc435448271"/>
      <w:bookmarkStart w:id="180" w:name="_Toc441667589"/>
      <w:r>
        <w:rPr>
          <w:noProof/>
          <w:lang w:val="fr-FR" w:eastAsia="fr-FR"/>
        </w:rPr>
        <w:pict>
          <v:shape id="Picture 18" o:spid="_x0000_s1037" type="#_x0000_t75" style="position:absolute;left:0;text-align:left;margin-left:4pt;margin-top:18.15pt;width:360.85pt;height:186.7pt;z-index:251659264;visibility:visible" filled="t">
            <v:imagedata r:id="rId32" o:title=""/>
            <w10:wrap type="square"/>
          </v:shape>
        </w:pict>
      </w:r>
      <w:r w:rsidRPr="00B84B1C">
        <w:rPr>
          <w:lang w:val="en-GB"/>
        </w:rPr>
        <w:t>OnlineWeather</w:t>
      </w:r>
      <w:bookmarkEnd w:id="179"/>
      <w:bookmarkEnd w:id="180"/>
    </w:p>
    <w:p w:rsidR="00B70074" w:rsidRPr="00B84B1C" w:rsidRDefault="00B70074" w:rsidP="00796132">
      <w:pPr>
        <w:spacing w:before="120" w:after="120"/>
        <w:jc w:val="center"/>
        <w:rPr>
          <w:lang w:val="en-GB"/>
        </w:rPr>
      </w:pPr>
    </w:p>
    <w:p w:rsidR="00B70074" w:rsidRPr="00B84B1C" w:rsidRDefault="00B70074"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12</w:t>
      </w:r>
      <w:r w:rsidRPr="00B84B1C">
        <w:rPr>
          <w:lang w:val="en-GB"/>
        </w:rPr>
        <w:fldChar w:fldCharType="end"/>
      </w:r>
      <w:r w:rsidRPr="00B84B1C">
        <w:rPr>
          <w:lang w:val="en-GB"/>
        </w:rPr>
        <w:t xml:space="preserve"> - OnlineWeather showing WMS layers from DWD.</w:t>
      </w:r>
    </w:p>
    <w:p w:rsidR="00B70074" w:rsidRDefault="00B70074" w:rsidP="00796132">
      <w:pPr>
        <w:keepNext/>
        <w:spacing w:before="120" w:after="120"/>
        <w:jc w:val="center"/>
        <w:rPr>
          <w:lang w:val="en-GB"/>
        </w:rPr>
      </w:pPr>
    </w:p>
    <w:p w:rsidR="00B70074" w:rsidRDefault="00B70074" w:rsidP="00796132">
      <w:pPr>
        <w:keepNext/>
        <w:spacing w:before="120" w:after="120"/>
        <w:jc w:val="center"/>
        <w:rPr>
          <w:lang w:val="en-GB"/>
        </w:rPr>
      </w:pPr>
    </w:p>
    <w:p w:rsidR="00B70074" w:rsidRDefault="00B70074" w:rsidP="00796132">
      <w:pPr>
        <w:keepNext/>
        <w:spacing w:before="120" w:after="120"/>
        <w:jc w:val="center"/>
        <w:rPr>
          <w:lang w:val="en-GB"/>
        </w:rPr>
      </w:pPr>
    </w:p>
    <w:p w:rsidR="00B70074" w:rsidRDefault="00B70074" w:rsidP="00796132">
      <w:pPr>
        <w:keepNext/>
        <w:spacing w:before="120" w:after="120"/>
        <w:jc w:val="center"/>
        <w:rPr>
          <w:lang w:val="en-GB"/>
        </w:rPr>
      </w:pPr>
    </w:p>
    <w:p w:rsidR="00B70074" w:rsidRDefault="00B70074" w:rsidP="00796132">
      <w:pPr>
        <w:keepNext/>
        <w:spacing w:before="120" w:after="120"/>
        <w:jc w:val="center"/>
        <w:rPr>
          <w:lang w:val="en-GB"/>
        </w:rPr>
      </w:pPr>
      <w:r>
        <w:rPr>
          <w:noProof/>
          <w:lang w:val="fr-FR" w:eastAsia="fr-FR"/>
        </w:rPr>
        <w:pict>
          <v:shape id="Picture 17" o:spid="_x0000_s1038" type="#_x0000_t75" style="position:absolute;left:0;text-align:left;margin-left:147.65pt;margin-top:25.75pt;width:360.85pt;height:187.55pt;z-index:251660288;visibility:visible" filled="t">
            <v:imagedata r:id="rId33" o:title=""/>
            <w10:wrap type="square"/>
          </v:shape>
        </w:pict>
      </w:r>
    </w:p>
    <w:p w:rsidR="00B70074" w:rsidRDefault="00B70074" w:rsidP="00796132">
      <w:pPr>
        <w:keepNext/>
        <w:spacing w:before="120" w:after="120"/>
        <w:jc w:val="center"/>
        <w:rPr>
          <w:lang w:val="en-GB"/>
        </w:rPr>
      </w:pPr>
    </w:p>
    <w:p w:rsidR="00B70074" w:rsidRPr="00B84B1C" w:rsidRDefault="00B70074" w:rsidP="00796132">
      <w:pPr>
        <w:keepNext/>
        <w:spacing w:before="120" w:after="120"/>
        <w:jc w:val="center"/>
        <w:rPr>
          <w:lang w:val="en-GB"/>
        </w:rPr>
      </w:pPr>
    </w:p>
    <w:p w:rsidR="00B70074" w:rsidRPr="00B84B1C" w:rsidRDefault="00B70074"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13</w:t>
      </w:r>
      <w:r w:rsidRPr="00B84B1C">
        <w:rPr>
          <w:lang w:val="en-GB"/>
        </w:rPr>
        <w:fldChar w:fldCharType="end"/>
      </w:r>
      <w:r w:rsidRPr="00B84B1C">
        <w:rPr>
          <w:lang w:val="en-GB"/>
        </w:rPr>
        <w:t xml:space="preserve"> - OnlineWeather showing precipitation forecasts from Météo France. </w:t>
      </w:r>
    </w:p>
    <w:p w:rsidR="00B70074" w:rsidRPr="00B84B1C" w:rsidRDefault="00B70074" w:rsidP="00A3054F">
      <w:pPr>
        <w:keepNext/>
        <w:spacing w:before="120" w:after="120"/>
        <w:jc w:val="left"/>
        <w:rPr>
          <w:lang w:val="en-GB"/>
        </w:rPr>
      </w:pPr>
      <w:r>
        <w:rPr>
          <w:noProof/>
          <w:lang w:val="fr-FR" w:eastAsia="fr-FR"/>
        </w:rPr>
        <w:pict>
          <v:shape id="Picture 16" o:spid="_x0000_s1039" type="#_x0000_t75" style="position:absolute;margin-left:-4.95pt;margin-top:22.35pt;width:357.5pt;height:184.2pt;z-index:251661312;visibility:visible" filled="t">
            <v:imagedata r:id="rId34" o:title=""/>
            <w10:wrap type="square"/>
          </v:shape>
        </w:pict>
      </w:r>
    </w:p>
    <w:p w:rsidR="00B70074" w:rsidRDefault="00B70074" w:rsidP="00796132">
      <w:pPr>
        <w:pStyle w:val="Caption"/>
        <w:rPr>
          <w:lang w:val="en-GB"/>
        </w:rPr>
      </w:pPr>
    </w:p>
    <w:p w:rsidR="00B70074" w:rsidRDefault="00B70074" w:rsidP="00796132">
      <w:pPr>
        <w:pStyle w:val="Caption"/>
        <w:rPr>
          <w:lang w:val="en-GB"/>
        </w:rPr>
      </w:pPr>
    </w:p>
    <w:p w:rsidR="00B70074" w:rsidRDefault="00B70074" w:rsidP="00796132">
      <w:pPr>
        <w:pStyle w:val="Caption"/>
        <w:rPr>
          <w:lang w:val="en-GB"/>
        </w:rPr>
      </w:pPr>
    </w:p>
    <w:p w:rsidR="00B70074" w:rsidRPr="00B84B1C" w:rsidRDefault="00B70074"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14</w:t>
      </w:r>
      <w:r w:rsidRPr="00B84B1C">
        <w:rPr>
          <w:lang w:val="en-GB"/>
        </w:rPr>
        <w:fldChar w:fldCharType="end"/>
      </w:r>
      <w:r w:rsidRPr="00B84B1C">
        <w:rPr>
          <w:lang w:val="en-GB"/>
        </w:rPr>
        <w:t xml:space="preserve"> - OnlineWeather showing precipitation forecasts from ECMWF.</w:t>
      </w:r>
    </w:p>
    <w:p w:rsidR="00B70074" w:rsidRPr="00796132" w:rsidRDefault="00B70074" w:rsidP="00796132"/>
    <w:p w:rsidR="00B70074" w:rsidRPr="00B84B1C" w:rsidRDefault="00B70074" w:rsidP="00ED4BB2">
      <w:pPr>
        <w:pStyle w:val="Heading2"/>
        <w:numPr>
          <w:numberingChange w:id="181" w:author="colosse" w:date="2016-02-04T12:29:00Z" w:original=""/>
        </w:numPr>
        <w:rPr>
          <w:lang w:val="en-GB"/>
        </w:rPr>
      </w:pPr>
      <w:bookmarkStart w:id="182" w:name="_Toc435448274"/>
      <w:bookmarkStart w:id="183" w:name="_Toc441667590"/>
      <w:r w:rsidRPr="00B84B1C">
        <w:rPr>
          <w:lang w:val="en-GB"/>
        </w:rPr>
        <w:t>Metview</w:t>
      </w:r>
      <w:bookmarkEnd w:id="182"/>
      <w:bookmarkEnd w:id="183"/>
    </w:p>
    <w:p w:rsidR="00B70074" w:rsidRPr="00B84B1C" w:rsidRDefault="00B70074" w:rsidP="00364B3C">
      <w:pPr>
        <w:spacing w:before="120" w:after="120"/>
        <w:rPr>
          <w:lang w:val="en-GB"/>
        </w:rPr>
      </w:pPr>
      <w:r w:rsidRPr="00B84B1C">
        <w:rPr>
          <w:color w:val="000000"/>
          <w:lang w:val="en-GB"/>
        </w:rPr>
        <w:t xml:space="preserve">Metview could not connect to DWD’s </w:t>
      </w:r>
      <w:r>
        <w:rPr>
          <w:color w:val="000000"/>
          <w:lang w:val="en-GB"/>
        </w:rPr>
        <w:t xml:space="preserve">WMS </w:t>
      </w:r>
      <w:r w:rsidRPr="00B84B1C">
        <w:rPr>
          <w:color w:val="000000"/>
          <w:lang w:val="en-GB"/>
        </w:rPr>
        <w:t>service because of its use of https and user login.</w:t>
      </w:r>
      <w:r>
        <w:rPr>
          <w:color w:val="000000"/>
          <w:lang w:val="en-GB"/>
        </w:rPr>
        <w:t xml:space="preserve"> </w:t>
      </w:r>
    </w:p>
    <w:p w:rsidR="00B70074" w:rsidRPr="00B84B1C" w:rsidRDefault="00B70074" w:rsidP="00364B3C">
      <w:pPr>
        <w:pStyle w:val="Caption"/>
        <w:rPr>
          <w:lang w:val="en-GB"/>
        </w:rPr>
      </w:pPr>
      <w:r w:rsidRPr="00A04447">
        <w:rPr>
          <w:noProof/>
          <w:lang w:val="fr-FR" w:eastAsia="fr-FR"/>
        </w:rPr>
        <w:pict>
          <v:shape id="Picture 35" o:spid="_x0000_i1033" type="#_x0000_t75" style="width:271.5pt;height:206.25pt;visibility:visible" filled="t">
            <v:imagedata r:id="rId35"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15</w:t>
      </w:r>
      <w:r w:rsidRPr="00B84B1C">
        <w:rPr>
          <w:lang w:val="en-GB"/>
        </w:rPr>
        <w:fldChar w:fldCharType="end"/>
      </w:r>
      <w:r w:rsidRPr="00B84B1C">
        <w:rPr>
          <w:lang w:val="en-GB"/>
        </w:rPr>
        <w:t xml:space="preserve">- Metview showing the getCapabilities returned by Environment Canada. Layers are shown on the left, </w:t>
      </w:r>
      <w:r w:rsidRPr="00B84B1C">
        <w:rPr>
          <w:lang w:val="en-GB"/>
        </w:rPr>
        <w:br/>
        <w:t xml:space="preserve">on the right a preview is shown. The layer we selected made it hard to check </w:t>
      </w:r>
      <w:r w:rsidRPr="00B84B1C">
        <w:rPr>
          <w:lang w:val="en-GB"/>
        </w:rPr>
        <w:br/>
        <w:t>whether it was correctly geo-located, but it seemed plausible.</w:t>
      </w:r>
    </w:p>
    <w:p w:rsidR="00B70074" w:rsidRPr="00B84B1C" w:rsidRDefault="00B70074" w:rsidP="00364B3C">
      <w:pPr>
        <w:keepNext/>
        <w:spacing w:before="120" w:after="120"/>
        <w:jc w:val="center"/>
        <w:rPr>
          <w:lang w:val="en-GB"/>
        </w:rPr>
      </w:pPr>
      <w:r w:rsidRPr="00A04447">
        <w:rPr>
          <w:noProof/>
          <w:color w:val="000000"/>
          <w:lang w:val="fr-FR" w:eastAsia="fr-FR"/>
        </w:rPr>
        <w:pict>
          <v:shape id="Picture 34" o:spid="_x0000_i1034" type="#_x0000_t75" style="width:335.25pt;height:214.5pt;visibility:visible" filled="t">
            <v:imagedata r:id="rId36" o:title=""/>
          </v:shape>
        </w:pict>
      </w:r>
    </w:p>
    <w:p w:rsidR="00B70074" w:rsidRPr="00B84B1C" w:rsidRDefault="00B70074" w:rsidP="00364B3C">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16</w:t>
      </w:r>
      <w:r w:rsidRPr="00B84B1C">
        <w:rPr>
          <w:lang w:val="en-GB"/>
        </w:rPr>
        <w:fldChar w:fldCharType="end"/>
      </w:r>
      <w:r w:rsidRPr="00B84B1C">
        <w:rPr>
          <w:lang w:val="en-GB"/>
        </w:rPr>
        <w:t xml:space="preserve"> - Metview showing a satellite layer served from the KNMI server, with layer information displayed </w:t>
      </w:r>
      <w:r w:rsidRPr="00B84B1C">
        <w:rPr>
          <w:lang w:val="en-GB"/>
        </w:rPr>
        <w:br/>
        <w:t>on the right. The alignment with Metview’s own coastlines was perfect.</w:t>
      </w:r>
    </w:p>
    <w:p w:rsidR="00B70074" w:rsidRPr="00B84B1C" w:rsidRDefault="00B70074" w:rsidP="00364B3C">
      <w:pPr>
        <w:keepNext/>
        <w:spacing w:before="120" w:after="120"/>
        <w:jc w:val="center"/>
        <w:rPr>
          <w:color w:val="000000"/>
          <w:lang w:val="en-GB"/>
        </w:rPr>
      </w:pPr>
    </w:p>
    <w:p w:rsidR="00B70074" w:rsidRPr="00B84B1C" w:rsidRDefault="00B70074" w:rsidP="00364B3C">
      <w:pPr>
        <w:keepNext/>
        <w:spacing w:before="120" w:after="120"/>
        <w:jc w:val="center"/>
        <w:rPr>
          <w:lang w:val="en-GB"/>
        </w:rPr>
      </w:pPr>
      <w:r w:rsidRPr="00A04447">
        <w:rPr>
          <w:noProof/>
          <w:color w:val="000000"/>
          <w:lang w:val="fr-FR" w:eastAsia="fr-FR"/>
        </w:rPr>
        <w:pict>
          <v:shape id="Picture 33" o:spid="_x0000_i1035" type="#_x0000_t75" style="width:175.5pt;height:133.5pt;visibility:visible" filled="t">
            <v:imagedata r:id="rId37" o:title=""/>
          </v:shape>
        </w:pict>
      </w:r>
      <w:r w:rsidRPr="00B84B1C">
        <w:rPr>
          <w:color w:val="000000"/>
          <w:lang w:val="en-GB"/>
        </w:rPr>
        <w:t xml:space="preserve">  </w:t>
      </w:r>
      <w:r w:rsidRPr="00A04447">
        <w:rPr>
          <w:noProof/>
          <w:color w:val="000000"/>
          <w:lang w:val="fr-FR" w:eastAsia="fr-FR"/>
        </w:rPr>
        <w:pict>
          <v:shape id="Picture 32" o:spid="_x0000_i1036" type="#_x0000_t75" style="width:174.75pt;height:132pt;visibility:visible" filled="t">
            <v:imagedata r:id="rId38"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17</w:t>
      </w:r>
      <w:r w:rsidRPr="00B84B1C">
        <w:rPr>
          <w:lang w:val="en-GB"/>
        </w:rPr>
        <w:fldChar w:fldCharType="end"/>
      </w:r>
      <w:r w:rsidRPr="00B84B1C">
        <w:rPr>
          <w:lang w:val="en-GB"/>
        </w:rPr>
        <w:t xml:space="preserve"> – Metview showing more satellite data from KNMI. This was harder to verify </w:t>
      </w:r>
      <w:r w:rsidRPr="00B84B1C">
        <w:rPr>
          <w:lang w:val="en-GB"/>
        </w:rPr>
        <w:br/>
        <w:t>but it looked like it matched the coastlines well.</w:t>
      </w:r>
    </w:p>
    <w:p w:rsidR="00B70074" w:rsidRPr="00B84B1C" w:rsidRDefault="00B70074" w:rsidP="00364B3C">
      <w:pPr>
        <w:keepNext/>
        <w:spacing w:before="120" w:after="120"/>
        <w:jc w:val="center"/>
        <w:rPr>
          <w:lang w:val="en-GB"/>
        </w:rPr>
      </w:pPr>
      <w:r w:rsidRPr="00A04447">
        <w:rPr>
          <w:noProof/>
          <w:color w:val="000000"/>
          <w:lang w:val="fr-FR" w:eastAsia="fr-FR"/>
        </w:rPr>
        <w:pict>
          <v:shape id="Picture 31" o:spid="_x0000_i1037" type="#_x0000_t75" style="width:454.5pt;height:86.25pt;visibility:visible" filled="t">
            <v:imagedata r:id="rId39"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18</w:t>
      </w:r>
      <w:r w:rsidRPr="00B84B1C">
        <w:rPr>
          <w:lang w:val="en-GB"/>
        </w:rPr>
        <w:fldChar w:fldCharType="end"/>
      </w:r>
      <w:r w:rsidRPr="00B84B1C">
        <w:rPr>
          <w:lang w:val="en-GB"/>
        </w:rPr>
        <w:t xml:space="preserve"> – Metview could not retrieve the air temperature layer from KNMI’s HARMONIE server when using the default time dimensions. These were invalid, with the default TIME being before the default reference time. With manually-specified times it was ok.</w:t>
      </w:r>
    </w:p>
    <w:p w:rsidR="00B70074" w:rsidRPr="00B84B1C" w:rsidRDefault="00B70074" w:rsidP="00364B3C">
      <w:pPr>
        <w:keepNext/>
        <w:spacing w:before="120" w:after="120"/>
        <w:jc w:val="center"/>
        <w:rPr>
          <w:lang w:val="en-GB"/>
        </w:rPr>
      </w:pPr>
      <w:r>
        <w:rPr>
          <w:noProof/>
          <w:lang w:val="fr-FR" w:eastAsia="fr-FR"/>
        </w:rPr>
        <w:pict>
          <v:shape id="Picture 30" o:spid="_x0000_s1040" type="#_x0000_t75" style="position:absolute;left:0;text-align:left;margin-left:184pt;margin-top:6.05pt;width:277.1pt;height:185.85pt;z-index:251663360;visibility:visible" filled="t">
            <v:imagedata r:id="rId40" o:title=""/>
            <w10:wrap type="squar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19</w:t>
      </w:r>
      <w:r w:rsidRPr="00B84B1C">
        <w:rPr>
          <w:lang w:val="en-GB"/>
        </w:rPr>
        <w:fldChar w:fldCharType="end"/>
      </w:r>
      <w:r w:rsidRPr="00B84B1C">
        <w:rPr>
          <w:lang w:val="en-GB"/>
        </w:rPr>
        <w:t xml:space="preserve"> - Metview showing a layer served by ECMWF's ecCharts/WMS service. Layer information is displayed on the right.</w:t>
      </w: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r>
        <w:rPr>
          <w:noProof/>
          <w:lang w:val="fr-FR" w:eastAsia="fr-FR"/>
        </w:rPr>
        <w:pict>
          <v:shape id="Picture 29" o:spid="_x0000_s1041" type="#_x0000_t75" style="position:absolute;left:0;text-align:left;margin-left:3.65pt;margin-top:25.8pt;width:295.95pt;height:198.2pt;z-index:251664384;visibility:visible" filled="t">
            <v:imagedata r:id="rId41" o:title=""/>
            <w10:wrap type="square"/>
          </v:shape>
        </w:pict>
      </w:r>
    </w:p>
    <w:p w:rsidR="00B70074" w:rsidRDefault="00B70074" w:rsidP="00364B3C">
      <w:pPr>
        <w:keepNext/>
        <w:spacing w:before="120" w:after="120"/>
        <w:jc w:val="center"/>
        <w:rPr>
          <w:lang w:val="en-GB"/>
        </w:rPr>
      </w:pPr>
    </w:p>
    <w:p w:rsidR="00B70074" w:rsidRPr="00B84B1C" w:rsidRDefault="00B70074" w:rsidP="00364B3C">
      <w:pPr>
        <w:keepNext/>
        <w:spacing w:before="120" w:after="120"/>
        <w:jc w:val="center"/>
        <w:rPr>
          <w:lang w:val="en-GB"/>
        </w:rPr>
      </w:pP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20</w:t>
      </w:r>
      <w:r w:rsidRPr="00B84B1C">
        <w:rPr>
          <w:lang w:val="en-GB"/>
        </w:rPr>
        <w:fldChar w:fldCharType="end"/>
      </w:r>
      <w:r w:rsidRPr="00B84B1C">
        <w:rPr>
          <w:lang w:val="en-GB"/>
        </w:rPr>
        <w:t>-  Metview showing data from the EUMETSAT server, looks correct.</w:t>
      </w: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r>
        <w:rPr>
          <w:noProof/>
          <w:lang w:val="fr-FR" w:eastAsia="fr-FR"/>
        </w:rPr>
        <w:pict>
          <v:shape id="Picture 28" o:spid="_x0000_s1042" type="#_x0000_t75" style="position:absolute;left:0;text-align:left;margin-left:202pt;margin-top:22.6pt;width:283.35pt;height:189.2pt;z-index:251665408;visibility:visible" filled="t">
            <v:imagedata r:id="rId42" o:title=""/>
            <w10:wrap type="square"/>
          </v:shape>
        </w:pict>
      </w:r>
    </w:p>
    <w:p w:rsidR="00B70074" w:rsidRDefault="00B70074" w:rsidP="00364B3C">
      <w:pPr>
        <w:keepNext/>
        <w:spacing w:before="120" w:after="120"/>
        <w:jc w:val="center"/>
        <w:rPr>
          <w:lang w:val="en-GB"/>
        </w:rPr>
      </w:pPr>
    </w:p>
    <w:p w:rsidR="00B70074" w:rsidRDefault="00B70074" w:rsidP="00364B3C">
      <w:pPr>
        <w:keepNext/>
        <w:spacing w:before="120" w:after="120"/>
        <w:jc w:val="center"/>
        <w:rPr>
          <w:lang w:val="en-GB"/>
        </w:rPr>
      </w:pPr>
    </w:p>
    <w:p w:rsidR="00B70074" w:rsidRPr="00B84B1C" w:rsidRDefault="00B70074" w:rsidP="00364B3C">
      <w:pPr>
        <w:keepNext/>
        <w:spacing w:before="120" w:after="120"/>
        <w:jc w:val="center"/>
        <w:rPr>
          <w:lang w:val="en-GB"/>
        </w:rPr>
      </w:pPr>
    </w:p>
    <w:p w:rsidR="00B70074"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21</w:t>
      </w:r>
      <w:r w:rsidRPr="00B84B1C">
        <w:rPr>
          <w:lang w:val="en-GB"/>
        </w:rPr>
        <w:fldChar w:fldCharType="end"/>
      </w:r>
      <w:r w:rsidRPr="00B84B1C">
        <w:rPr>
          <w:lang w:val="en-GB"/>
        </w:rPr>
        <w:t xml:space="preserve"> – Metview showing a later from IBL’s server. Metview could not connect to this server through https, but http worked. The problem seemed to be on Metview’s side.</w:t>
      </w:r>
    </w:p>
    <w:p w:rsidR="00B70074" w:rsidRDefault="00B70074" w:rsidP="00DD4030"/>
    <w:p w:rsidR="00B70074" w:rsidRDefault="00B70074" w:rsidP="00DD4030"/>
    <w:p w:rsidR="00B70074" w:rsidRDefault="00B70074" w:rsidP="00DD4030"/>
    <w:p w:rsidR="00B70074" w:rsidRDefault="00B70074" w:rsidP="00DD4030"/>
    <w:p w:rsidR="00B70074" w:rsidRDefault="00B70074" w:rsidP="00DD4030"/>
    <w:p w:rsidR="00B70074" w:rsidRPr="00DD4030" w:rsidRDefault="00B70074" w:rsidP="00DD4030"/>
    <w:p w:rsidR="00B70074" w:rsidRPr="00B84B1C" w:rsidRDefault="00B70074" w:rsidP="00364B3C">
      <w:pPr>
        <w:keepNext/>
        <w:spacing w:before="120" w:after="120"/>
        <w:jc w:val="center"/>
        <w:rPr>
          <w:lang w:val="en-GB"/>
        </w:rPr>
      </w:pPr>
      <w:r w:rsidRPr="00A04447">
        <w:rPr>
          <w:noProof/>
          <w:color w:val="000000"/>
          <w:lang w:val="fr-FR" w:eastAsia="fr-FR"/>
        </w:rPr>
        <w:pict>
          <v:shape id="Picture 27" o:spid="_x0000_i1038" type="#_x0000_t75" style="width:286.5pt;height:181.5pt;visibility:visible" filled="t">
            <v:imagedata r:id="rId43"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22</w:t>
      </w:r>
      <w:r w:rsidRPr="00B84B1C">
        <w:rPr>
          <w:lang w:val="en-GB"/>
        </w:rPr>
        <w:fldChar w:fldCharType="end"/>
      </w:r>
      <w:r w:rsidRPr="00B84B1C">
        <w:rPr>
          <w:lang w:val="en-GB"/>
        </w:rPr>
        <w:t xml:space="preserve"> - Metview  showing a later from Météo France’s Arpege 0.1 service, using WMS 1.3.0. Metview did not request a specific area. The returned minX,</w:t>
      </w:r>
      <w:r>
        <w:rPr>
          <w:lang w:val="en-GB"/>
        </w:rPr>
        <w:t xml:space="preserve"> </w:t>
      </w:r>
      <w:r w:rsidRPr="00B84B1C">
        <w:rPr>
          <w:lang w:val="en-GB"/>
        </w:rPr>
        <w:t>maxX etc coordinates seemed to be wrong.</w:t>
      </w:r>
    </w:p>
    <w:p w:rsidR="00B70074" w:rsidRPr="00B84B1C" w:rsidRDefault="00B70074" w:rsidP="00364B3C">
      <w:pPr>
        <w:keepNext/>
        <w:spacing w:before="120" w:after="120"/>
        <w:jc w:val="center"/>
        <w:rPr>
          <w:lang w:val="en-GB"/>
        </w:rPr>
      </w:pPr>
      <w:r w:rsidRPr="00A04447">
        <w:rPr>
          <w:noProof/>
          <w:color w:val="000000"/>
          <w:lang w:val="fr-FR" w:eastAsia="fr-FR"/>
        </w:rPr>
        <w:pict>
          <v:shape id="Picture 26" o:spid="_x0000_i1039" type="#_x0000_t75" style="width:191.25pt;height:201pt;visibility:visible" filled="t">
            <v:imagedata r:id="rId44" o:title=""/>
          </v:shape>
        </w:pict>
      </w:r>
      <w:r w:rsidRPr="00B84B1C">
        <w:rPr>
          <w:color w:val="000000"/>
          <w:lang w:val="en-GB"/>
        </w:rPr>
        <w:t xml:space="preserve">  </w:t>
      </w:r>
      <w:r w:rsidRPr="00A04447">
        <w:rPr>
          <w:noProof/>
          <w:color w:val="000000"/>
          <w:lang w:val="fr-FR" w:eastAsia="fr-FR"/>
        </w:rPr>
        <w:pict>
          <v:shape id="Picture 25" o:spid="_x0000_i1040" type="#_x0000_t75" style="width:248.25pt;height:193.5pt;visibility:visible" filled="t">
            <v:imagedata r:id="rId45"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23</w:t>
      </w:r>
      <w:r w:rsidRPr="00B84B1C">
        <w:rPr>
          <w:lang w:val="en-GB"/>
        </w:rPr>
        <w:fldChar w:fldCharType="end"/>
      </w:r>
      <w:r w:rsidRPr="00B84B1C">
        <w:rPr>
          <w:lang w:val="en-GB"/>
        </w:rPr>
        <w:t xml:space="preserve"> – Metview with Météo France again. We tried to swap the coordinates (x with y) but the resulting plot, although better, was shifted.</w:t>
      </w:r>
    </w:p>
    <w:p w:rsidR="00B70074" w:rsidRPr="00B84B1C" w:rsidRDefault="00B70074" w:rsidP="00364B3C">
      <w:pPr>
        <w:keepNext/>
        <w:spacing w:before="120" w:after="120"/>
        <w:jc w:val="center"/>
        <w:rPr>
          <w:lang w:val="en-GB"/>
        </w:rPr>
      </w:pPr>
      <w:r w:rsidRPr="00A04447">
        <w:rPr>
          <w:noProof/>
          <w:color w:val="000000"/>
          <w:lang w:val="fr-FR" w:eastAsia="fr-FR"/>
        </w:rPr>
        <w:pict>
          <v:shape id="Picture 24" o:spid="_x0000_i1041" type="#_x0000_t75" style="width:252pt;height:168pt;visibility:visible" filled="t">
            <v:imagedata r:id="rId46"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24</w:t>
      </w:r>
      <w:r w:rsidRPr="00B84B1C">
        <w:rPr>
          <w:lang w:val="en-GB"/>
        </w:rPr>
        <w:fldChar w:fldCharType="end"/>
      </w:r>
      <w:r w:rsidRPr="00B84B1C">
        <w:rPr>
          <w:lang w:val="en-GB"/>
        </w:rPr>
        <w:t xml:space="preserve"> – Metview showing a layer from Météo France’s Arpege 0.5 service. The scaling seemed quite wrong.</w:t>
      </w:r>
    </w:p>
    <w:p w:rsidR="00B70074" w:rsidRPr="00B84B1C" w:rsidRDefault="00B70074" w:rsidP="00364B3C">
      <w:pPr>
        <w:keepNext/>
        <w:spacing w:before="120" w:after="120"/>
        <w:jc w:val="center"/>
        <w:rPr>
          <w:lang w:val="en-GB"/>
        </w:rPr>
      </w:pPr>
      <w:r w:rsidRPr="00A04447">
        <w:rPr>
          <w:noProof/>
          <w:color w:val="000000"/>
          <w:lang w:val="fr-FR" w:eastAsia="fr-FR"/>
        </w:rPr>
        <w:pict>
          <v:shape id="Picture 23" o:spid="_x0000_i1042" type="#_x0000_t75" style="width:306.75pt;height:189pt;visibility:visible" filled="t">
            <v:imagedata r:id="rId47" o:title=""/>
          </v:shape>
        </w:pict>
      </w:r>
    </w:p>
    <w:p w:rsidR="00B70074" w:rsidRPr="00B84B1C" w:rsidRDefault="00B70074"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25</w:t>
      </w:r>
      <w:r w:rsidRPr="00B84B1C">
        <w:rPr>
          <w:lang w:val="en-GB"/>
        </w:rPr>
        <w:fldChar w:fldCharType="end"/>
      </w:r>
      <w:r w:rsidRPr="00B84B1C">
        <w:rPr>
          <w:lang w:val="en-GB"/>
        </w:rPr>
        <w:t xml:space="preserve"> – Metview attempting to plot a layer from Météo France’s Arome server. The layers seemed to be blank.</w:t>
      </w:r>
    </w:p>
    <w:p w:rsidR="00B70074" w:rsidRPr="00B84B1C" w:rsidRDefault="00B70074" w:rsidP="00364B3C">
      <w:pPr>
        <w:keepNext/>
        <w:spacing w:before="120" w:after="120"/>
        <w:jc w:val="center"/>
        <w:rPr>
          <w:rFonts w:cs="Calibri"/>
          <w:i/>
          <w:color w:val="000000"/>
          <w:sz w:val="18"/>
          <w:szCs w:val="18"/>
          <w:lang w:val="en-GB"/>
        </w:rPr>
      </w:pPr>
      <w:r w:rsidRPr="00A04447">
        <w:rPr>
          <w:noProof/>
          <w:color w:val="000000"/>
          <w:lang w:val="fr-FR" w:eastAsia="fr-FR"/>
        </w:rPr>
        <w:pict>
          <v:shape id="Picture 22" o:spid="_x0000_i1043" type="#_x0000_t75" style="width:284.25pt;height:201pt;visibility:visible" filled="t">
            <v:imagedata r:id="rId48" o:title=""/>
          </v:shape>
        </w:pict>
      </w:r>
    </w:p>
    <w:p w:rsidR="00B70074" w:rsidRDefault="00B70074" w:rsidP="00364B3C">
      <w:pPr>
        <w:jc w:val="center"/>
        <w:rPr>
          <w:rFonts w:cs="Calibri"/>
          <w:i/>
          <w:color w:val="000000"/>
          <w:sz w:val="18"/>
          <w:szCs w:val="18"/>
          <w:lang w:val="en-GB"/>
        </w:rPr>
      </w:pPr>
      <w:r w:rsidRPr="00B84B1C">
        <w:rPr>
          <w:rFonts w:cs="Calibri"/>
          <w:i/>
          <w:color w:val="000000"/>
          <w:sz w:val="18"/>
          <w:szCs w:val="18"/>
          <w:lang w:val="en-GB"/>
        </w:rPr>
        <w:t xml:space="preserve">Figure </w:t>
      </w:r>
      <w:r w:rsidRPr="00B84B1C">
        <w:rPr>
          <w:rFonts w:cs="Calibri"/>
          <w:i/>
          <w:color w:val="000000"/>
          <w:sz w:val="18"/>
          <w:szCs w:val="18"/>
          <w:lang w:val="en-GB"/>
        </w:rPr>
        <w:fldChar w:fldCharType="begin"/>
      </w:r>
      <w:r w:rsidRPr="00B84B1C">
        <w:rPr>
          <w:rFonts w:cs="Calibri"/>
          <w:i/>
          <w:color w:val="000000"/>
          <w:sz w:val="18"/>
          <w:szCs w:val="18"/>
          <w:lang w:val="en-GB"/>
        </w:rPr>
        <w:instrText xml:space="preserve"> SEQ "Figure" \*Arabic </w:instrText>
      </w:r>
      <w:r w:rsidRPr="00B84B1C">
        <w:rPr>
          <w:rFonts w:cs="Calibri"/>
          <w:i/>
          <w:color w:val="000000"/>
          <w:sz w:val="18"/>
          <w:szCs w:val="18"/>
          <w:lang w:val="en-GB"/>
        </w:rPr>
        <w:fldChar w:fldCharType="separate"/>
      </w:r>
      <w:r>
        <w:rPr>
          <w:rFonts w:cs="Calibri"/>
          <w:i/>
          <w:noProof/>
          <w:color w:val="000000"/>
          <w:sz w:val="18"/>
          <w:szCs w:val="18"/>
          <w:lang w:val="en-GB"/>
        </w:rPr>
        <w:t>26</w:t>
      </w:r>
      <w:r w:rsidRPr="00B84B1C">
        <w:rPr>
          <w:rFonts w:cs="Calibri"/>
          <w:i/>
          <w:color w:val="000000"/>
          <w:sz w:val="18"/>
          <w:szCs w:val="18"/>
          <w:lang w:val="en-GB"/>
        </w:rPr>
        <w:fldChar w:fldCharType="end"/>
      </w:r>
      <w:r w:rsidRPr="00B84B1C">
        <w:rPr>
          <w:rFonts w:cs="Calibri"/>
          <w:i/>
          <w:color w:val="000000"/>
          <w:sz w:val="18"/>
          <w:szCs w:val="18"/>
          <w:lang w:val="en-GB"/>
        </w:rPr>
        <w:t xml:space="preserve"> – Metview displaying a layer from NOAA. It seemed to be located correctly</w:t>
      </w:r>
    </w:p>
    <w:p w:rsidR="00B70074" w:rsidRDefault="00B70074" w:rsidP="00364B3C">
      <w:pPr>
        <w:jc w:val="center"/>
        <w:rPr>
          <w:rFonts w:cs="Calibri"/>
          <w:i/>
          <w:color w:val="000000"/>
          <w:sz w:val="18"/>
          <w:szCs w:val="18"/>
          <w:lang w:val="en-GB"/>
        </w:rPr>
      </w:pPr>
    </w:p>
    <w:p w:rsidR="00B70074" w:rsidRDefault="00B70074" w:rsidP="00ED4BB2">
      <w:pPr>
        <w:pStyle w:val="Heading2"/>
        <w:numPr>
          <w:numberingChange w:id="184" w:author="colosse" w:date="2016-02-04T12:29:00Z" w:original=""/>
        </w:numPr>
        <w:rPr>
          <w:lang w:val="en-GB"/>
        </w:rPr>
      </w:pPr>
      <w:bookmarkStart w:id="185" w:name="_Toc435448272"/>
      <w:bookmarkStart w:id="186" w:name="_Toc441667591"/>
      <w:r w:rsidRPr="00B84B1C">
        <w:rPr>
          <w:lang w:val="en-GB"/>
        </w:rPr>
        <w:t>Leaflet.js</w:t>
      </w:r>
      <w:bookmarkEnd w:id="185"/>
      <w:bookmarkEnd w:id="186"/>
    </w:p>
    <w:p w:rsidR="00B70074" w:rsidRDefault="00B70074" w:rsidP="00A96B90">
      <w:r>
        <w:t>This JavaScript framework is not domain specific and therefore was a good test to see how these services would be able to integrate n a generic viewer.</w:t>
      </w:r>
    </w:p>
    <w:p w:rsidR="00B70074" w:rsidRPr="00B84B1C" w:rsidRDefault="00B70074" w:rsidP="00A96B90">
      <w:pPr>
        <w:rPr>
          <w:lang w:val="en-GB"/>
        </w:rPr>
      </w:pPr>
      <w:r>
        <w:rPr>
          <w:noProof/>
          <w:lang w:val="fr-FR" w:eastAsia="fr-FR"/>
        </w:rPr>
        <w:pict>
          <v:shape id="Picture 38" o:spid="_x0000_s1043" type="#_x0000_t75" style="position:absolute;left:0;text-align:left;margin-left:4.05pt;margin-top:7.9pt;width:274.05pt;height:146.9pt;z-index:251662336;visibility:visible" filled="t">
            <v:imagedata r:id="rId49" o:title=""/>
            <w10:wrap type="square"/>
          </v:shape>
        </w:pict>
      </w:r>
    </w:p>
    <w:p w:rsidR="00B70074" w:rsidRPr="00B84B1C" w:rsidRDefault="00B70074" w:rsidP="00A96B90">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27</w:t>
      </w:r>
      <w:r w:rsidRPr="00B84B1C">
        <w:rPr>
          <w:lang w:val="en-GB"/>
        </w:rPr>
        <w:fldChar w:fldCharType="end"/>
      </w:r>
      <w:r w:rsidRPr="00B84B1C">
        <w:rPr>
          <w:lang w:val="en-GB"/>
        </w:rPr>
        <w:t xml:space="preserve"> - Leaflet.js showing satellite overlay of Harmony KNMI field.</w:t>
      </w:r>
    </w:p>
    <w:p w:rsidR="00B70074" w:rsidRPr="00B84B1C" w:rsidRDefault="00B70074" w:rsidP="00A96B90">
      <w:pPr>
        <w:keepNext/>
        <w:spacing w:before="120" w:after="120"/>
        <w:jc w:val="center"/>
        <w:rPr>
          <w:lang w:val="en-GB"/>
        </w:rPr>
      </w:pPr>
      <w:r w:rsidRPr="00A04447">
        <w:rPr>
          <w:noProof/>
          <w:color w:val="000000"/>
          <w:lang w:val="fr-FR" w:eastAsia="fr-FR"/>
        </w:rPr>
        <w:pict>
          <v:shape id="Picture 37" o:spid="_x0000_i1044" type="#_x0000_t75" style="width:336.75pt;height:170.25pt;visibility:visible" filled="t">
            <v:imagedata r:id="rId50" o:title=""/>
          </v:shape>
        </w:pict>
      </w:r>
    </w:p>
    <w:p w:rsidR="00B70074" w:rsidRPr="00B84B1C" w:rsidRDefault="00B70074"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28</w:t>
      </w:r>
      <w:r w:rsidRPr="00B84B1C">
        <w:rPr>
          <w:lang w:val="en-GB"/>
        </w:rPr>
        <w:fldChar w:fldCharType="end"/>
      </w:r>
      <w:r w:rsidRPr="00B84B1C">
        <w:rPr>
          <w:lang w:val="en-GB"/>
        </w:rPr>
        <w:t xml:space="preserve"> - Leaflet showing GFS 10m wind field served by the server from IBL.</w:t>
      </w:r>
    </w:p>
    <w:p w:rsidR="00B70074" w:rsidRDefault="00B70074" w:rsidP="00ED4BB2">
      <w:pPr>
        <w:pStyle w:val="Heading2"/>
        <w:numPr>
          <w:numberingChange w:id="187" w:author="colosse" w:date="2016-02-04T12:29:00Z" w:original=""/>
        </w:numPr>
        <w:rPr>
          <w:lang w:val="en-GB"/>
        </w:rPr>
      </w:pPr>
      <w:bookmarkStart w:id="188" w:name="_Toc435448273"/>
      <w:bookmarkStart w:id="189" w:name="_Toc441667592"/>
      <w:r w:rsidRPr="00B84B1C">
        <w:rPr>
          <w:lang w:val="en-GB"/>
        </w:rPr>
        <w:t>ArcGIS</w:t>
      </w:r>
      <w:bookmarkEnd w:id="188"/>
      <w:bookmarkEnd w:id="189"/>
    </w:p>
    <w:p w:rsidR="00B70074" w:rsidRPr="00AE1D2B" w:rsidRDefault="00B70074" w:rsidP="00AE1D2B">
      <w:r>
        <w:t>ESRI’s main GIS application is very popular with decision makers in enterprises and government agency. Again, this client is not domain specific and shows how layers served by this community can be successfully integrated.</w:t>
      </w:r>
    </w:p>
    <w:p w:rsidR="00B70074" w:rsidRPr="00B84B1C" w:rsidRDefault="00B70074" w:rsidP="00A96B90">
      <w:pPr>
        <w:keepNext/>
        <w:spacing w:before="120" w:after="120"/>
        <w:jc w:val="center"/>
        <w:rPr>
          <w:lang w:val="en-GB"/>
        </w:rPr>
      </w:pPr>
      <w:r w:rsidRPr="00A04447">
        <w:rPr>
          <w:noProof/>
          <w:color w:val="000000"/>
          <w:lang w:val="fr-FR" w:eastAsia="fr-FR"/>
        </w:rPr>
        <w:pict>
          <v:shape id="Picture 36" o:spid="_x0000_i1045" type="#_x0000_t75" style="width:345.75pt;height:194.25pt;visibility:visible" filled="t">
            <v:imagedata r:id="rId51" o:title=""/>
          </v:shape>
        </w:pict>
      </w:r>
    </w:p>
    <w:p w:rsidR="00B70074" w:rsidRPr="00B84B1C" w:rsidRDefault="00B70074"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Pr>
          <w:noProof/>
          <w:lang w:val="en-GB"/>
        </w:rPr>
        <w:t>29</w:t>
      </w:r>
      <w:r w:rsidRPr="00B84B1C">
        <w:rPr>
          <w:lang w:val="en-GB"/>
        </w:rPr>
        <w:fldChar w:fldCharType="end"/>
      </w:r>
      <w:r w:rsidRPr="00B84B1C">
        <w:rPr>
          <w:lang w:val="en-GB"/>
        </w:rPr>
        <w:t xml:space="preserve"> - Satellite layer served by KNMI in ArcGIS.</w:t>
      </w:r>
    </w:p>
    <w:p w:rsidR="00B70074" w:rsidRPr="00A96B90" w:rsidRDefault="00B70074" w:rsidP="00A96B90">
      <w:pPr>
        <w:jc w:val="left"/>
      </w:pPr>
    </w:p>
    <w:p w:rsidR="00B70074" w:rsidRPr="00B84B1C" w:rsidRDefault="00B70074" w:rsidP="00821041">
      <w:pPr>
        <w:pStyle w:val="Heading1"/>
        <w:numPr>
          <w:numberingChange w:id="190" w:author="colosse" w:date="2016-02-04T12:29:00Z" w:original=""/>
        </w:numPr>
      </w:pPr>
      <w:bookmarkStart w:id="191" w:name="_Toc441667593"/>
      <w:r w:rsidRPr="00B84B1C">
        <w:t>General observations</w:t>
      </w:r>
      <w:bookmarkEnd w:id="159"/>
      <w:bookmarkEnd w:id="191"/>
    </w:p>
    <w:p w:rsidR="00B70074" w:rsidRPr="00B84B1C" w:rsidRDefault="00B70074" w:rsidP="00821041">
      <w:pPr>
        <w:spacing w:before="120" w:after="120"/>
        <w:rPr>
          <w:color w:val="000000"/>
          <w:lang w:val="en-GB"/>
        </w:rPr>
      </w:pPr>
      <w:r w:rsidRPr="00B84B1C">
        <w:rPr>
          <w:color w:val="000000"/>
          <w:lang w:val="en-GB"/>
        </w:rPr>
        <w:t>In the following some general observations are noted.</w:t>
      </w:r>
    </w:p>
    <w:p w:rsidR="00B70074" w:rsidRDefault="00B70074" w:rsidP="00821041">
      <w:pPr>
        <w:pStyle w:val="ListParagraph"/>
        <w:numPr>
          <w:ilvl w:val="0"/>
          <w:numId w:val="7"/>
          <w:numberingChange w:id="192" w:author="colosse" w:date="2016-02-04T12:29:00Z" w:original=""/>
        </w:numPr>
        <w:spacing w:before="120" w:after="120"/>
        <w:rPr>
          <w:color w:val="000000"/>
          <w:lang w:val="en-GB"/>
        </w:rPr>
      </w:pPr>
      <w:r>
        <w:rPr>
          <w:color w:val="000000"/>
          <w:lang w:val="en-GB"/>
        </w:rPr>
        <w:t>This plugfest showed the progress this community has achieved over the last years. There were much fewer technical issues than before.</w:t>
      </w:r>
    </w:p>
    <w:p w:rsidR="00B70074" w:rsidRDefault="00B70074" w:rsidP="00821041">
      <w:pPr>
        <w:pStyle w:val="ListParagraph"/>
        <w:numPr>
          <w:ilvl w:val="0"/>
          <w:numId w:val="7"/>
          <w:numberingChange w:id="193" w:author="colosse" w:date="2016-02-04T12:29:00Z" w:original=""/>
        </w:numPr>
        <w:spacing w:before="120" w:after="120"/>
        <w:rPr>
          <w:color w:val="000000"/>
          <w:lang w:val="en-GB"/>
        </w:rPr>
      </w:pPr>
      <w:r>
        <w:rPr>
          <w:color w:val="000000"/>
          <w:lang w:val="en-GB"/>
        </w:rPr>
        <w:t>A new group of challenges appeared in form of authentications. More services use either https or an account system to limit the access to their services.</w:t>
      </w:r>
    </w:p>
    <w:p w:rsidR="00B70074" w:rsidRPr="00B84B1C" w:rsidRDefault="00B70074" w:rsidP="00821041">
      <w:pPr>
        <w:pStyle w:val="ListParagraph"/>
        <w:numPr>
          <w:ilvl w:val="0"/>
          <w:numId w:val="7"/>
          <w:numberingChange w:id="194" w:author="colosse" w:date="2016-02-04T12:29:00Z" w:original=""/>
        </w:numPr>
        <w:spacing w:before="120" w:after="120"/>
        <w:rPr>
          <w:color w:val="000000"/>
          <w:lang w:val="en-GB"/>
        </w:rPr>
      </w:pPr>
      <w:r w:rsidRPr="00B84B1C">
        <w:rPr>
          <w:color w:val="000000"/>
          <w:lang w:val="en-GB"/>
        </w:rPr>
        <w:t xml:space="preserve">Users found that the naming of layers </w:t>
      </w:r>
      <w:r>
        <w:rPr>
          <w:color w:val="000000"/>
          <w:lang w:val="en-GB"/>
        </w:rPr>
        <w:t>is very important, especially if non-domain experts want to use the services. An example is</w:t>
      </w:r>
      <w:r w:rsidRPr="00B84B1C">
        <w:rPr>
          <w:color w:val="000000"/>
          <w:lang w:val="en-GB"/>
        </w:rPr>
        <w:t xml:space="preserve"> EUMETview, the service provided by EUMETSAT, </w:t>
      </w:r>
      <w:r>
        <w:rPr>
          <w:color w:val="000000"/>
          <w:lang w:val="en-GB"/>
        </w:rPr>
        <w:t>where currently the user would need</w:t>
      </w:r>
      <w:r w:rsidRPr="00B84B1C">
        <w:rPr>
          <w:color w:val="000000"/>
          <w:lang w:val="en-GB"/>
        </w:rPr>
        <w:t xml:space="preserve"> expert knowledge to understand what the layers contain.</w:t>
      </w:r>
    </w:p>
    <w:p w:rsidR="00B70074" w:rsidRPr="00B84B1C" w:rsidRDefault="00B70074" w:rsidP="00821041">
      <w:pPr>
        <w:pStyle w:val="Heading1"/>
        <w:numPr>
          <w:numberingChange w:id="195" w:author="colosse" w:date="2016-02-04T12:29:00Z" w:original=""/>
        </w:numPr>
      </w:pPr>
      <w:bookmarkStart w:id="196" w:name="_Toc435448267"/>
      <w:bookmarkStart w:id="197" w:name="_Toc441667594"/>
      <w:r w:rsidRPr="00B84B1C">
        <w:t>Improvements triggered by the plug</w:t>
      </w:r>
      <w:r>
        <w:t xml:space="preserve"> </w:t>
      </w:r>
      <w:r w:rsidRPr="00B84B1C">
        <w:t>fest</w:t>
      </w:r>
      <w:bookmarkEnd w:id="196"/>
      <w:bookmarkEnd w:id="197"/>
    </w:p>
    <w:p w:rsidR="00B70074" w:rsidRDefault="00B70074" w:rsidP="00821041">
      <w:pPr>
        <w:rPr>
          <w:color w:val="000000"/>
          <w:lang w:val="en-GB"/>
        </w:rPr>
      </w:pPr>
      <w:r w:rsidRPr="00B84B1C">
        <w:rPr>
          <w:color w:val="000000"/>
          <w:lang w:val="en-GB"/>
        </w:rPr>
        <w:t>Many issues identified during the plug</w:t>
      </w:r>
      <w:r>
        <w:rPr>
          <w:color w:val="000000"/>
          <w:lang w:val="en-GB"/>
        </w:rPr>
        <w:t xml:space="preserve"> </w:t>
      </w:r>
      <w:r w:rsidRPr="00B84B1C">
        <w:rPr>
          <w:color w:val="000000"/>
          <w:lang w:val="en-GB"/>
        </w:rPr>
        <w:t>fest were addressed either during or shortly after the plug</w:t>
      </w:r>
      <w:r>
        <w:rPr>
          <w:color w:val="000000"/>
          <w:lang w:val="en-GB"/>
        </w:rPr>
        <w:t xml:space="preserve"> </w:t>
      </w:r>
      <w:r w:rsidRPr="00B84B1C">
        <w:rPr>
          <w:color w:val="000000"/>
          <w:lang w:val="en-GB"/>
        </w:rPr>
        <w:t>fest. For example, Météo France updated their services shortly afterwards and offered them to the community for testing. Also the Diana client was improved during the plug</w:t>
      </w:r>
      <w:r>
        <w:rPr>
          <w:color w:val="000000"/>
          <w:lang w:val="en-GB"/>
        </w:rPr>
        <w:t xml:space="preserve"> </w:t>
      </w:r>
      <w:r w:rsidRPr="00B84B1C">
        <w:rPr>
          <w:color w:val="000000"/>
          <w:lang w:val="en-GB"/>
        </w:rPr>
        <w:t xml:space="preserve">fest.  </w:t>
      </w:r>
    </w:p>
    <w:p w:rsidR="00B70074" w:rsidRDefault="00B70074">
      <w:pPr>
        <w:suppressAutoHyphens w:val="0"/>
        <w:jc w:val="left"/>
        <w:rPr>
          <w:color w:val="000000"/>
          <w:lang w:val="en-GB"/>
        </w:rPr>
      </w:pPr>
      <w:r>
        <w:rPr>
          <w:color w:val="000000"/>
          <w:lang w:val="en-GB"/>
        </w:rPr>
        <w:br w:type="page"/>
      </w:r>
    </w:p>
    <w:p w:rsidR="00B70074" w:rsidRPr="00B84B1C" w:rsidRDefault="00B70074" w:rsidP="00817A84">
      <w:pPr>
        <w:pStyle w:val="Heading1"/>
        <w:numPr>
          <w:numberingChange w:id="198" w:author="colosse" w:date="2016-02-04T12:29:00Z" w:original=""/>
        </w:numPr>
        <w:rPr>
          <w:bCs/>
        </w:rPr>
      </w:pPr>
      <w:bookmarkStart w:id="199" w:name="_Toc435448287"/>
      <w:bookmarkStart w:id="200" w:name="_Toc441667595"/>
      <w:r w:rsidRPr="00B84B1C">
        <w:t>Appendix 1: List of participants</w:t>
      </w:r>
      <w:bookmarkEnd w:id="199"/>
      <w:bookmarkEnd w:id="200"/>
    </w:p>
    <w:tbl>
      <w:tblPr>
        <w:tblW w:w="0" w:type="auto"/>
        <w:tblInd w:w="-5" w:type="dxa"/>
        <w:tblLayout w:type="fixed"/>
        <w:tblLook w:val="0000"/>
      </w:tblPr>
      <w:tblGrid>
        <w:gridCol w:w="2802"/>
        <w:gridCol w:w="2835"/>
        <w:gridCol w:w="4546"/>
      </w:tblGrid>
      <w:tr w:rsidR="00B70074" w:rsidRPr="00A04447" w:rsidTr="00E53905">
        <w:trPr>
          <w:trHeight w:val="490"/>
        </w:trPr>
        <w:tc>
          <w:tcPr>
            <w:tcW w:w="2802" w:type="dxa"/>
            <w:tcBorders>
              <w:top w:val="single" w:sz="4" w:space="0" w:color="0000FF"/>
              <w:left w:val="single" w:sz="4" w:space="0" w:color="0000FF"/>
              <w:bottom w:val="single" w:sz="4" w:space="0" w:color="0000FF"/>
            </w:tcBorders>
            <w:shd w:val="clear" w:color="auto" w:fill="4472C4"/>
          </w:tcPr>
          <w:p w:rsidR="00B70074" w:rsidRPr="00A04447" w:rsidRDefault="00B70074" w:rsidP="00E53905">
            <w:pPr>
              <w:spacing w:before="120" w:after="120"/>
              <w:rPr>
                <w:b/>
                <w:bCs/>
                <w:color w:val="000000"/>
                <w:lang w:val="en-GB"/>
              </w:rPr>
            </w:pPr>
            <w:r w:rsidRPr="00A04447">
              <w:rPr>
                <w:b/>
                <w:bCs/>
                <w:color w:val="000000"/>
                <w:lang w:val="en-GB"/>
              </w:rPr>
              <w:t>Name</w:t>
            </w:r>
          </w:p>
        </w:tc>
        <w:tc>
          <w:tcPr>
            <w:tcW w:w="2835" w:type="dxa"/>
            <w:tcBorders>
              <w:top w:val="single" w:sz="4" w:space="0" w:color="0000FF"/>
              <w:bottom w:val="single" w:sz="4" w:space="0" w:color="0000FF"/>
            </w:tcBorders>
            <w:shd w:val="clear" w:color="auto" w:fill="4472C4"/>
          </w:tcPr>
          <w:p w:rsidR="00B70074" w:rsidRPr="00A04447" w:rsidRDefault="00B70074" w:rsidP="00E53905">
            <w:pPr>
              <w:spacing w:before="120" w:after="120"/>
              <w:rPr>
                <w:b/>
                <w:bCs/>
                <w:color w:val="000000"/>
                <w:lang w:val="en-GB"/>
              </w:rPr>
            </w:pPr>
            <w:r w:rsidRPr="00A04447">
              <w:rPr>
                <w:b/>
                <w:bCs/>
                <w:color w:val="000000"/>
                <w:lang w:val="en-GB"/>
              </w:rPr>
              <w:t>Organisation</w:t>
            </w:r>
          </w:p>
        </w:tc>
        <w:tc>
          <w:tcPr>
            <w:tcW w:w="4546" w:type="dxa"/>
            <w:tcBorders>
              <w:top w:val="single" w:sz="4" w:space="0" w:color="0000FF"/>
              <w:bottom w:val="single" w:sz="4" w:space="0" w:color="0000FF"/>
              <w:right w:val="single" w:sz="4" w:space="0" w:color="0000FF"/>
            </w:tcBorders>
            <w:shd w:val="clear" w:color="auto" w:fill="4472C4"/>
          </w:tcPr>
          <w:p w:rsidR="00B70074" w:rsidRPr="00A04447" w:rsidRDefault="00B70074" w:rsidP="00E53905">
            <w:pPr>
              <w:spacing w:before="120" w:after="120"/>
              <w:rPr>
                <w:lang w:val="en-GB"/>
              </w:rPr>
            </w:pPr>
            <w:r w:rsidRPr="00A04447">
              <w:rPr>
                <w:b/>
                <w:bCs/>
                <w:color w:val="000000"/>
                <w:lang w:val="en-GB"/>
              </w:rPr>
              <w:t>Involvement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Jozef Matula</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VisualWeather, OnlineWeather, OpenWeather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Michal Weis</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VisualWeather, OnlineWeather, OpenWeather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Martin Franek</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VisualWeather, OnlineWeather, OpenWeather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Stephane Dekeyzer</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IRM-KMI Belgium</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napToGrid w:val="0"/>
              <w:spacing w:before="120" w:after="120"/>
              <w:rPr>
                <w:color w:val="000000"/>
                <w:sz w:val="22"/>
                <w:szCs w:val="22"/>
                <w:lang w:val="en-GB"/>
              </w:rPr>
            </w:pP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Sören Kalesse</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NinJo WMS client layer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Daniel Lee</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QGIS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Yousef Wadi</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Arabia Weather Inc.</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Leaflet.js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Mikko Visa</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FMI</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QGIS as WMS and WCS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Iain Russell</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Metview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Sandor Kertész</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Metview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Carlos Valiente</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ecCharts WMS server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Vlad Merticariu</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Jacobs University Bremen</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Rasdaman WC(P)S server &amp; EarthServer clients</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Julia Wagemann</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Rasdaman WC(P)S server &amp; EarthServer clients</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Marc Rautenhaus</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Technical University Munich</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napToGrid w:val="0"/>
              <w:spacing w:before="120" w:after="120"/>
              <w:rPr>
                <w:color w:val="000000"/>
                <w:sz w:val="22"/>
                <w:szCs w:val="22"/>
                <w:lang w:val="en-GB"/>
              </w:rPr>
            </w:pP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Ernst de Vreede</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ADAGUC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Michal Koutek</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ADAGUC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Alexandro Coque</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Vestas</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ArcGIS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Alexander Bürger</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MET Norway</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Diana as WMS client</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Marie-Françoise Voidrot</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Event co-ordinator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Jürgen Seib</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DWD WMS server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Rémy Giraud</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Météo-France WMS &amp; WCS servers</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Gabrielle Kaufmann</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Météo-France WMS &amp; WCS servers</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Chris Little</w:t>
            </w:r>
          </w:p>
        </w:tc>
        <w:tc>
          <w:tcPr>
            <w:tcW w:w="2835" w:type="dxa"/>
            <w:tcBorders>
              <w:top w:val="single" w:sz="4" w:space="0" w:color="C0C0C0"/>
              <w:left w:val="single" w:sz="4" w:space="0" w:color="C0C0C0"/>
              <w:bottom w:val="single" w:sz="4" w:space="0" w:color="C0C0C0"/>
            </w:tcBorders>
            <w:shd w:val="clear" w:color="auto" w:fill="D9E2F3"/>
          </w:tcPr>
          <w:p w:rsidR="00B70074" w:rsidRPr="00A04447" w:rsidRDefault="00B70074" w:rsidP="00E53905">
            <w:pPr>
              <w:spacing w:before="120" w:after="120"/>
              <w:rPr>
                <w:color w:val="000000"/>
                <w:sz w:val="22"/>
                <w:szCs w:val="22"/>
                <w:lang w:val="en-GB"/>
              </w:rPr>
            </w:pPr>
            <w:r w:rsidRPr="00A04447">
              <w:rPr>
                <w:color w:val="000000"/>
                <w:sz w:val="22"/>
                <w:szCs w:val="22"/>
                <w:lang w:val="en-GB"/>
              </w:rPr>
              <w:t>UK Met Office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rsidR="00B70074" w:rsidRPr="00A04447" w:rsidRDefault="00B70074" w:rsidP="00E53905">
            <w:pPr>
              <w:spacing w:before="120" w:after="120"/>
              <w:rPr>
                <w:lang w:val="en-GB"/>
              </w:rPr>
            </w:pPr>
            <w:r w:rsidRPr="00A04447">
              <w:rPr>
                <w:color w:val="000000"/>
                <w:sz w:val="22"/>
                <w:szCs w:val="22"/>
                <w:lang w:val="en-GB"/>
              </w:rPr>
              <w:t>Event co-ordinator</w:t>
            </w:r>
          </w:p>
        </w:tc>
      </w:tr>
      <w:tr w:rsidR="00B70074" w:rsidRPr="00A04447" w:rsidTr="00E53905">
        <w:trPr>
          <w:trHeight w:val="490"/>
        </w:trPr>
        <w:tc>
          <w:tcPr>
            <w:tcW w:w="2802"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bCs/>
                <w:color w:val="000000"/>
                <w:sz w:val="22"/>
                <w:szCs w:val="22"/>
                <w:lang w:val="en-GB"/>
              </w:rPr>
              <w:t>Stephan Siemen</w:t>
            </w:r>
          </w:p>
        </w:tc>
        <w:tc>
          <w:tcPr>
            <w:tcW w:w="2835" w:type="dxa"/>
            <w:tcBorders>
              <w:top w:val="single" w:sz="4" w:space="0" w:color="C0C0C0"/>
              <w:left w:val="single" w:sz="4" w:space="0" w:color="C0C0C0"/>
              <w:bottom w:val="single" w:sz="4" w:space="0" w:color="C0C0C0"/>
            </w:tcBorders>
          </w:tcPr>
          <w:p w:rsidR="00B70074" w:rsidRPr="00A04447" w:rsidRDefault="00B70074" w:rsidP="00E53905">
            <w:pPr>
              <w:spacing w:before="120" w:after="120"/>
              <w:rPr>
                <w:color w:val="000000"/>
                <w:sz w:val="22"/>
                <w:szCs w:val="22"/>
                <w:lang w:val="en-GB"/>
              </w:rPr>
            </w:pPr>
            <w:r w:rsidRPr="00A04447">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tcPr>
          <w:p w:rsidR="00B70074" w:rsidRPr="00A04447" w:rsidRDefault="00B70074" w:rsidP="00E53905">
            <w:pPr>
              <w:spacing w:before="120" w:after="120"/>
              <w:rPr>
                <w:lang w:val="en-GB"/>
              </w:rPr>
            </w:pPr>
            <w:r w:rsidRPr="00A04447">
              <w:rPr>
                <w:color w:val="000000"/>
                <w:sz w:val="22"/>
                <w:szCs w:val="22"/>
                <w:lang w:val="en-GB"/>
              </w:rPr>
              <w:t>Event co-ordinator</w:t>
            </w:r>
          </w:p>
        </w:tc>
      </w:tr>
    </w:tbl>
    <w:p w:rsidR="00B70074" w:rsidRPr="001A12F9" w:rsidRDefault="00B70074" w:rsidP="00817A84">
      <w:pPr>
        <w:rPr>
          <w:lang w:val="en-GB"/>
        </w:rPr>
      </w:pPr>
    </w:p>
    <w:sectPr w:rsidR="00B70074" w:rsidRPr="001A12F9" w:rsidSect="00EA7D17">
      <w:pgSz w:w="11900" w:h="16840"/>
      <w:pgMar w:top="1440" w:right="1440" w:bottom="1440" w:left="1440"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74" w:author="Stephan Siemen" w:date="2015-11-18T07:35:00Z" w:initials="SS">
    <w:p w:rsidR="00B70074" w:rsidRDefault="00B70074">
      <w:pPr>
        <w:pStyle w:val="CommentText"/>
      </w:pPr>
      <w:r>
        <w:rPr>
          <w:rStyle w:val="CommentReference"/>
          <w:szCs w:val="18"/>
        </w:rPr>
        <w:annotationRef/>
      </w:r>
      <w:r>
        <w:t>Who?</w:t>
      </w:r>
    </w:p>
  </w:comment>
</w:comment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Calibri Light">
    <w:altName w:val="Calibri"/>
    <w:panose1 w:val="00000000000000000000"/>
    <w:charset w:val="00"/>
    <w:family w:val="auto"/>
    <w:notTrueType/>
    <w:pitch w:val="variable"/>
    <w:sig w:usb0="00000003" w:usb1="00000000" w:usb2="00000000" w:usb3="00000000" w:csb0="00000001" w:csb1="00000000"/>
  </w:font>
  <w:font w:name="MS Gothi">
    <w:altName w:val="~??eg"/>
    <w:panose1 w:val="00000000000000000000"/>
    <w:charset w:val="80"/>
    <w:family w:val="auto"/>
    <w:notTrueType/>
    <w:pitch w:val="variable"/>
    <w:sig w:usb0="00000001" w:usb1="08070000" w:usb2="00000010" w:usb3="00000000" w:csb0="00020000" w:csb1="00000000"/>
  </w:font>
  <w:font w:name="MS MinNew Roman">
    <w:altName w:val="Roman"/>
    <w:panose1 w:val="00000000000000000000"/>
    <w:charset w:val="80"/>
    <w:family w:val="auto"/>
    <w:notTrueType/>
    <w:pitch w:val="variable"/>
    <w:sig w:usb0="00000001" w:usb1="08070000" w:usb2="00000010" w:usb3="00000000" w:csb0="00020000"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34D41214"/>
    <w:lvl w:ilvl="0">
      <w:start w:val="1"/>
      <w:numFmt w:val="none"/>
      <w:pStyle w:val="Heading1"/>
      <w:suff w:val="nothing"/>
      <w:lvlText w:val=""/>
      <w:lvlJc w:val="left"/>
      <w:pPr>
        <w:tabs>
          <w:tab w:val="num" w:pos="432"/>
        </w:tabs>
        <w:ind w:left="432" w:hanging="432"/>
      </w:pPr>
      <w:rPr>
        <w:rFonts w:cs="Times New Roman"/>
      </w:rPr>
    </w:lvl>
    <w:lvl w:ilvl="1">
      <w:start w:val="1"/>
      <w:numFmt w:val="none"/>
      <w:pStyle w:val="Heading2"/>
      <w:suff w:val="nothing"/>
      <w:lvlText w:val=""/>
      <w:lvlJc w:val="left"/>
      <w:pPr>
        <w:tabs>
          <w:tab w:val="num" w:pos="576"/>
        </w:tabs>
        <w:ind w:left="576" w:hanging="576"/>
      </w:pPr>
      <w:rPr>
        <w:rFonts w:cs="Times New Roman"/>
      </w:rPr>
    </w:lvl>
    <w:lvl w:ilvl="2">
      <w:start w:val="1"/>
      <w:numFmt w:val="none"/>
      <w:pStyle w:val="Heading3"/>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1">
    <w:nsid w:val="00000003"/>
    <w:multiLevelType w:val="singleLevel"/>
    <w:tmpl w:val="00000003"/>
    <w:name w:val="WW8Num3"/>
    <w:lvl w:ilvl="0">
      <w:start w:val="1"/>
      <w:numFmt w:val="bullet"/>
      <w:lvlText w:val=""/>
      <w:lvlJc w:val="left"/>
      <w:pPr>
        <w:tabs>
          <w:tab w:val="num" w:pos="0"/>
        </w:tabs>
        <w:ind w:left="360" w:hanging="360"/>
      </w:pPr>
      <w:rPr>
        <w:rFonts w:ascii="Symbol" w:hAnsi="Symbol"/>
      </w:r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rFonts w:cs="Times New Roman"/>
        <w:color w:val="000000"/>
      </w:rPr>
    </w:lvl>
  </w:abstractNum>
  <w:abstractNum w:abstractNumId="3">
    <w:nsid w:val="08DA403E"/>
    <w:multiLevelType w:val="hybridMultilevel"/>
    <w:tmpl w:val="82848B0C"/>
    <w:lvl w:ilvl="0" w:tplc="D7267ABA">
      <w:start w:val="1"/>
      <w:numFmt w:val="bullet"/>
      <w:lvlText w:val=""/>
      <w:lvlJc w:val="left"/>
      <w:pPr>
        <w:tabs>
          <w:tab w:val="num" w:pos="720"/>
        </w:tabs>
        <w:ind w:left="720" w:hanging="360"/>
      </w:pPr>
      <w:rPr>
        <w:rFonts w:ascii="Wingdings" w:hAnsi="Wingdings" w:hint="default"/>
      </w:rPr>
    </w:lvl>
    <w:lvl w:ilvl="1" w:tplc="D6F63C6C">
      <w:numFmt w:val="bullet"/>
      <w:lvlText w:val="-"/>
      <w:lvlJc w:val="left"/>
      <w:pPr>
        <w:tabs>
          <w:tab w:val="num" w:pos="1440"/>
        </w:tabs>
        <w:ind w:left="1440" w:hanging="360"/>
      </w:pPr>
      <w:rPr>
        <w:rFonts w:ascii="Arial" w:hAnsi="Arial" w:hint="default"/>
      </w:rPr>
    </w:lvl>
    <w:lvl w:ilvl="2" w:tplc="504CDCCC" w:tentative="1">
      <w:start w:val="1"/>
      <w:numFmt w:val="bullet"/>
      <w:lvlText w:val=""/>
      <w:lvlJc w:val="left"/>
      <w:pPr>
        <w:tabs>
          <w:tab w:val="num" w:pos="2160"/>
        </w:tabs>
        <w:ind w:left="2160" w:hanging="360"/>
      </w:pPr>
      <w:rPr>
        <w:rFonts w:ascii="Wingdings" w:hAnsi="Wingdings" w:hint="default"/>
      </w:rPr>
    </w:lvl>
    <w:lvl w:ilvl="3" w:tplc="41B047E6" w:tentative="1">
      <w:start w:val="1"/>
      <w:numFmt w:val="bullet"/>
      <w:lvlText w:val=""/>
      <w:lvlJc w:val="left"/>
      <w:pPr>
        <w:tabs>
          <w:tab w:val="num" w:pos="2880"/>
        </w:tabs>
        <w:ind w:left="2880" w:hanging="360"/>
      </w:pPr>
      <w:rPr>
        <w:rFonts w:ascii="Wingdings" w:hAnsi="Wingdings" w:hint="default"/>
      </w:rPr>
    </w:lvl>
    <w:lvl w:ilvl="4" w:tplc="93189E32" w:tentative="1">
      <w:start w:val="1"/>
      <w:numFmt w:val="bullet"/>
      <w:lvlText w:val=""/>
      <w:lvlJc w:val="left"/>
      <w:pPr>
        <w:tabs>
          <w:tab w:val="num" w:pos="3600"/>
        </w:tabs>
        <w:ind w:left="3600" w:hanging="360"/>
      </w:pPr>
      <w:rPr>
        <w:rFonts w:ascii="Wingdings" w:hAnsi="Wingdings" w:hint="default"/>
      </w:rPr>
    </w:lvl>
    <w:lvl w:ilvl="5" w:tplc="5D227C0A" w:tentative="1">
      <w:start w:val="1"/>
      <w:numFmt w:val="bullet"/>
      <w:lvlText w:val=""/>
      <w:lvlJc w:val="left"/>
      <w:pPr>
        <w:tabs>
          <w:tab w:val="num" w:pos="4320"/>
        </w:tabs>
        <w:ind w:left="4320" w:hanging="360"/>
      </w:pPr>
      <w:rPr>
        <w:rFonts w:ascii="Wingdings" w:hAnsi="Wingdings" w:hint="default"/>
      </w:rPr>
    </w:lvl>
    <w:lvl w:ilvl="6" w:tplc="F5FC6D8C" w:tentative="1">
      <w:start w:val="1"/>
      <w:numFmt w:val="bullet"/>
      <w:lvlText w:val=""/>
      <w:lvlJc w:val="left"/>
      <w:pPr>
        <w:tabs>
          <w:tab w:val="num" w:pos="5040"/>
        </w:tabs>
        <w:ind w:left="5040" w:hanging="360"/>
      </w:pPr>
      <w:rPr>
        <w:rFonts w:ascii="Wingdings" w:hAnsi="Wingdings" w:hint="default"/>
      </w:rPr>
    </w:lvl>
    <w:lvl w:ilvl="7" w:tplc="EC343A04" w:tentative="1">
      <w:start w:val="1"/>
      <w:numFmt w:val="bullet"/>
      <w:lvlText w:val=""/>
      <w:lvlJc w:val="left"/>
      <w:pPr>
        <w:tabs>
          <w:tab w:val="num" w:pos="5760"/>
        </w:tabs>
        <w:ind w:left="5760" w:hanging="360"/>
      </w:pPr>
      <w:rPr>
        <w:rFonts w:ascii="Wingdings" w:hAnsi="Wingdings" w:hint="default"/>
      </w:rPr>
    </w:lvl>
    <w:lvl w:ilvl="8" w:tplc="F5B8249A" w:tentative="1">
      <w:start w:val="1"/>
      <w:numFmt w:val="bullet"/>
      <w:lvlText w:val=""/>
      <w:lvlJc w:val="left"/>
      <w:pPr>
        <w:tabs>
          <w:tab w:val="num" w:pos="6480"/>
        </w:tabs>
        <w:ind w:left="6480" w:hanging="360"/>
      </w:pPr>
      <w:rPr>
        <w:rFonts w:ascii="Wingdings" w:hAnsi="Wingdings" w:hint="default"/>
      </w:rPr>
    </w:lvl>
  </w:abstractNum>
  <w:abstractNum w:abstractNumId="4">
    <w:nsid w:val="09BC33DD"/>
    <w:multiLevelType w:val="hybridMultilevel"/>
    <w:tmpl w:val="EB1E94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2BF4C69"/>
    <w:multiLevelType w:val="hybridMultilevel"/>
    <w:tmpl w:val="425426BE"/>
    <w:lvl w:ilvl="0" w:tplc="7EE804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4FE7DB3"/>
    <w:multiLevelType w:val="hybridMultilevel"/>
    <w:tmpl w:val="1456A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A303E29"/>
    <w:multiLevelType w:val="hybridMultilevel"/>
    <w:tmpl w:val="C798ABC0"/>
    <w:lvl w:ilvl="0" w:tplc="EC88A60A">
      <w:numFmt w:val="bullet"/>
      <w:lvlText w:val="-"/>
      <w:lvlJc w:val="left"/>
      <w:pPr>
        <w:ind w:left="360" w:hanging="360"/>
      </w:pPr>
      <w:rPr>
        <w:rFonts w:ascii="Tahoma" w:eastAsia="Times New Roman" w:hAnsi="Tahom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05A36C4"/>
    <w:multiLevelType w:val="hybridMultilevel"/>
    <w:tmpl w:val="7518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4694F19"/>
    <w:multiLevelType w:val="multilevel"/>
    <w:tmpl w:val="7518734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hint="default"/>
      </w:rPr>
    </w:lvl>
    <w:lvl w:ilvl="8" w:tentative="1">
      <w:start w:val="1"/>
      <w:numFmt w:val="bullet"/>
      <w:lvlText w:val=""/>
      <w:lvlJc w:val="left"/>
      <w:pPr>
        <w:ind w:left="6480" w:hanging="360"/>
      </w:pPr>
      <w:rPr>
        <w:rFonts w:ascii="Wingdings" w:hAnsi="Wingdings" w:hint="default"/>
      </w:rPr>
    </w:lvl>
  </w:abstractNum>
  <w:abstractNum w:abstractNumId="10">
    <w:nsid w:val="65F11E6F"/>
    <w:multiLevelType w:val="hybridMultilevel"/>
    <w:tmpl w:val="5B5C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30D180B"/>
    <w:multiLevelType w:val="hybridMultilevel"/>
    <w:tmpl w:val="015CA1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0"/>
  </w:num>
  <w:num w:numId="2">
    <w:abstractNumId w:val="3"/>
  </w:num>
  <w:num w:numId="3">
    <w:abstractNumId w:val="10"/>
  </w:num>
  <w:num w:numId="4">
    <w:abstractNumId w:val="4"/>
  </w:num>
  <w:num w:numId="5">
    <w:abstractNumId w:val="7"/>
  </w:num>
  <w:num w:numId="6">
    <w:abstractNumId w:val="5"/>
  </w:num>
  <w:num w:numId="7">
    <w:abstractNumId w:val="1"/>
  </w:num>
  <w:num w:numId="8">
    <w:abstractNumId w:val="2"/>
  </w:num>
  <w:num w:numId="9">
    <w:abstractNumId w:val="8"/>
  </w:num>
  <w:num w:numId="10">
    <w:abstractNumId w:val="6"/>
  </w:num>
  <w:num w:numId="11">
    <w:abstractNumId w:val="9"/>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trackRevisions/>
  <w:defaultTabStop w:val="720"/>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A13F2A"/>
    <w:rsid w:val="00012E13"/>
    <w:rsid w:val="0003305C"/>
    <w:rsid w:val="000A4172"/>
    <w:rsid w:val="000C65D1"/>
    <w:rsid w:val="00124DF7"/>
    <w:rsid w:val="00125160"/>
    <w:rsid w:val="00155794"/>
    <w:rsid w:val="001A12F9"/>
    <w:rsid w:val="001D4964"/>
    <w:rsid w:val="001F33C9"/>
    <w:rsid w:val="00235839"/>
    <w:rsid w:val="002736AE"/>
    <w:rsid w:val="002775A6"/>
    <w:rsid w:val="002A25E6"/>
    <w:rsid w:val="002A31C6"/>
    <w:rsid w:val="00340FCC"/>
    <w:rsid w:val="003522FF"/>
    <w:rsid w:val="00364B3C"/>
    <w:rsid w:val="003A2564"/>
    <w:rsid w:val="003A30F3"/>
    <w:rsid w:val="003C70AB"/>
    <w:rsid w:val="003D79FB"/>
    <w:rsid w:val="003F1894"/>
    <w:rsid w:val="00417C3F"/>
    <w:rsid w:val="0044444C"/>
    <w:rsid w:val="00454BA9"/>
    <w:rsid w:val="004575E3"/>
    <w:rsid w:val="004C296F"/>
    <w:rsid w:val="004E4126"/>
    <w:rsid w:val="005960DC"/>
    <w:rsid w:val="005E4376"/>
    <w:rsid w:val="00615116"/>
    <w:rsid w:val="00632EB4"/>
    <w:rsid w:val="006A47D6"/>
    <w:rsid w:val="006F5286"/>
    <w:rsid w:val="006F7B7B"/>
    <w:rsid w:val="007416B4"/>
    <w:rsid w:val="00752360"/>
    <w:rsid w:val="00796132"/>
    <w:rsid w:val="007F3EEF"/>
    <w:rsid w:val="00815025"/>
    <w:rsid w:val="00817A84"/>
    <w:rsid w:val="00821041"/>
    <w:rsid w:val="00842893"/>
    <w:rsid w:val="00867A97"/>
    <w:rsid w:val="00883C5F"/>
    <w:rsid w:val="008A2D8D"/>
    <w:rsid w:val="008B25CC"/>
    <w:rsid w:val="009371DA"/>
    <w:rsid w:val="0096424D"/>
    <w:rsid w:val="009C5B32"/>
    <w:rsid w:val="00A04447"/>
    <w:rsid w:val="00A13F2A"/>
    <w:rsid w:val="00A14BFD"/>
    <w:rsid w:val="00A3054F"/>
    <w:rsid w:val="00A31676"/>
    <w:rsid w:val="00A96B90"/>
    <w:rsid w:val="00AB5131"/>
    <w:rsid w:val="00AD75BB"/>
    <w:rsid w:val="00AE1D2B"/>
    <w:rsid w:val="00B23D17"/>
    <w:rsid w:val="00B70074"/>
    <w:rsid w:val="00B84B1C"/>
    <w:rsid w:val="00B95468"/>
    <w:rsid w:val="00BE1BCE"/>
    <w:rsid w:val="00C3082A"/>
    <w:rsid w:val="00C57F94"/>
    <w:rsid w:val="00CC0EEB"/>
    <w:rsid w:val="00CF3C15"/>
    <w:rsid w:val="00D01BD9"/>
    <w:rsid w:val="00D22722"/>
    <w:rsid w:val="00DD3AB3"/>
    <w:rsid w:val="00DD4030"/>
    <w:rsid w:val="00DD7618"/>
    <w:rsid w:val="00E3265D"/>
    <w:rsid w:val="00E53905"/>
    <w:rsid w:val="00EA7D17"/>
    <w:rsid w:val="00EB1B41"/>
    <w:rsid w:val="00EB3E2D"/>
    <w:rsid w:val="00ED4BB2"/>
    <w:rsid w:val="00F967BB"/>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annotation reference" w:locked="1" w:semiHidden="0" w:uiPriority="0" w:unhideWhenUsed="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3522FF"/>
    <w:pPr>
      <w:suppressAutoHyphens/>
      <w:jc w:val="both"/>
    </w:pPr>
    <w:rPr>
      <w:rFonts w:eastAsia="Times New Roman"/>
      <w:sz w:val="20"/>
      <w:szCs w:val="20"/>
      <w:lang w:val="en-US" w:eastAsia="en-US"/>
    </w:rPr>
  </w:style>
  <w:style w:type="paragraph" w:styleId="Heading1">
    <w:name w:val="heading 1"/>
    <w:basedOn w:val="Normal"/>
    <w:next w:val="Normal"/>
    <w:link w:val="Heading1Char"/>
    <w:autoRedefine/>
    <w:uiPriority w:val="99"/>
    <w:qFormat/>
    <w:rsid w:val="003522FF"/>
    <w:pPr>
      <w:keepNext/>
      <w:keepLines/>
      <w:numPr>
        <w:numId w:val="1"/>
      </w:numPr>
      <w:tabs>
        <w:tab w:val="right" w:leader="dot" w:pos="9346"/>
      </w:tabs>
      <w:spacing w:before="120" w:after="120"/>
      <w:jc w:val="left"/>
      <w:outlineLvl w:val="0"/>
    </w:pPr>
    <w:rPr>
      <w:b/>
      <w:color w:val="000000"/>
      <w:sz w:val="24"/>
      <w:lang w:val="en-GB"/>
    </w:rPr>
  </w:style>
  <w:style w:type="paragraph" w:styleId="Heading2">
    <w:name w:val="heading 2"/>
    <w:basedOn w:val="Normal"/>
    <w:next w:val="Normal"/>
    <w:link w:val="Heading2Char"/>
    <w:autoRedefine/>
    <w:uiPriority w:val="99"/>
    <w:qFormat/>
    <w:rsid w:val="00DD7618"/>
    <w:pPr>
      <w:keepNext/>
      <w:keepLines/>
      <w:numPr>
        <w:ilvl w:val="1"/>
        <w:numId w:val="1"/>
      </w:numPr>
      <w:spacing w:before="40"/>
      <w:outlineLvl w:val="1"/>
    </w:pPr>
    <w:rPr>
      <w:b/>
      <w:sz w:val="22"/>
    </w:rPr>
  </w:style>
  <w:style w:type="paragraph" w:styleId="Heading3">
    <w:name w:val="heading 3"/>
    <w:basedOn w:val="Normal"/>
    <w:next w:val="Normal"/>
    <w:link w:val="Heading3Char"/>
    <w:autoRedefine/>
    <w:uiPriority w:val="99"/>
    <w:qFormat/>
    <w:rsid w:val="00155794"/>
    <w:pPr>
      <w:keepNext/>
      <w:keepLines/>
      <w:numPr>
        <w:ilvl w:val="2"/>
        <w:numId w:val="1"/>
      </w:numPr>
      <w:spacing w:before="120" w:after="120"/>
      <w:outlineLvl w:val="2"/>
    </w:pPr>
    <w:rPr>
      <w:b/>
      <w:iCs/>
      <w:color w:val="000000"/>
    </w:rPr>
  </w:style>
  <w:style w:type="paragraph" w:styleId="Heading4">
    <w:name w:val="heading 4"/>
    <w:basedOn w:val="Normal"/>
    <w:next w:val="Normal"/>
    <w:link w:val="Heading4Char"/>
    <w:autoRedefine/>
    <w:uiPriority w:val="99"/>
    <w:qFormat/>
    <w:rsid w:val="00155794"/>
    <w:pPr>
      <w:keepNext/>
      <w:keepLines/>
      <w:spacing w:before="40"/>
      <w:outlineLvl w:val="3"/>
    </w:pPr>
    <w:rPr>
      <w:rFonts w:ascii="Calibri Light" w:eastAsia="MS Gothi" w:hAnsi="Calibri Light"/>
      <w:b/>
      <w:i/>
      <w:iCs/>
      <w:color w:val="2E74B5"/>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522FF"/>
    <w:rPr>
      <w:rFonts w:eastAsia="Times New Roman" w:cs="Times New Roman"/>
      <w:b/>
      <w:color w:val="000000"/>
      <w:sz w:val="20"/>
      <w:szCs w:val="20"/>
    </w:rPr>
  </w:style>
  <w:style w:type="character" w:customStyle="1" w:styleId="Heading2Char">
    <w:name w:val="Heading 2 Char"/>
    <w:basedOn w:val="DefaultParagraphFont"/>
    <w:link w:val="Heading2"/>
    <w:uiPriority w:val="99"/>
    <w:locked/>
    <w:rsid w:val="00DD7618"/>
    <w:rPr>
      <w:rFonts w:ascii="Times New Roman" w:hAnsi="Times New Roman" w:cs="Times New Roman"/>
      <w:b/>
      <w:sz w:val="20"/>
      <w:szCs w:val="20"/>
      <w:lang w:val="en-US"/>
    </w:rPr>
  </w:style>
  <w:style w:type="character" w:customStyle="1" w:styleId="Heading3Char">
    <w:name w:val="Heading 3 Char"/>
    <w:basedOn w:val="DefaultParagraphFont"/>
    <w:link w:val="Heading3"/>
    <w:uiPriority w:val="99"/>
    <w:locked/>
    <w:rsid w:val="00155794"/>
    <w:rPr>
      <w:rFonts w:eastAsia="Times New Roman" w:cs="Times New Roman"/>
      <w:b/>
      <w:iCs/>
      <w:color w:val="000000"/>
      <w:sz w:val="20"/>
      <w:szCs w:val="20"/>
      <w:lang w:val="en-US"/>
    </w:rPr>
  </w:style>
  <w:style w:type="character" w:customStyle="1" w:styleId="Heading4Char">
    <w:name w:val="Heading 4 Char"/>
    <w:basedOn w:val="DefaultParagraphFont"/>
    <w:link w:val="Heading4"/>
    <w:uiPriority w:val="99"/>
    <w:semiHidden/>
    <w:locked/>
    <w:rsid w:val="00155794"/>
    <w:rPr>
      <w:rFonts w:ascii="Calibri Light" w:eastAsia="MS Gothi" w:hAnsi="Calibri Light" w:cs="Times New Roman"/>
      <w:b/>
      <w:i/>
      <w:iCs/>
      <w:color w:val="2E74B5"/>
      <w:sz w:val="20"/>
      <w:szCs w:val="20"/>
      <w:lang w:val="en-US"/>
    </w:rPr>
  </w:style>
  <w:style w:type="paragraph" w:styleId="Caption">
    <w:name w:val="caption"/>
    <w:basedOn w:val="Normal"/>
    <w:next w:val="Normal"/>
    <w:autoRedefine/>
    <w:uiPriority w:val="99"/>
    <w:qFormat/>
    <w:rsid w:val="00EB3E2D"/>
    <w:pPr>
      <w:spacing w:after="200"/>
      <w:jc w:val="center"/>
    </w:pPr>
    <w:rPr>
      <w:i/>
      <w:iCs/>
      <w:color w:val="44546A"/>
      <w:sz w:val="18"/>
      <w:szCs w:val="18"/>
    </w:rPr>
  </w:style>
  <w:style w:type="character" w:styleId="Hyperlink">
    <w:name w:val="Hyperlink"/>
    <w:basedOn w:val="DefaultParagraphFont"/>
    <w:uiPriority w:val="99"/>
    <w:rsid w:val="001A12F9"/>
    <w:rPr>
      <w:rFonts w:cs="Times New Roman"/>
      <w:color w:val="0563C1"/>
      <w:u w:val="single"/>
    </w:rPr>
  </w:style>
  <w:style w:type="character" w:styleId="FollowedHyperlink">
    <w:name w:val="FollowedHyperlink"/>
    <w:basedOn w:val="DefaultParagraphFont"/>
    <w:uiPriority w:val="99"/>
    <w:semiHidden/>
    <w:rsid w:val="001A12F9"/>
    <w:rPr>
      <w:rFonts w:cs="Times New Roman"/>
      <w:color w:val="954F72"/>
      <w:u w:val="single"/>
    </w:rPr>
  </w:style>
  <w:style w:type="paragraph" w:styleId="TOCHeading">
    <w:name w:val="TOC Heading"/>
    <w:basedOn w:val="Heading1"/>
    <w:next w:val="Normal"/>
    <w:uiPriority w:val="99"/>
    <w:qFormat/>
    <w:rsid w:val="003A2564"/>
    <w:pPr>
      <w:numPr>
        <w:numId w:val="0"/>
      </w:numPr>
      <w:tabs>
        <w:tab w:val="clear" w:pos="9346"/>
      </w:tabs>
      <w:suppressAutoHyphens w:val="0"/>
      <w:spacing w:before="480" w:after="0" w:line="276" w:lineRule="auto"/>
      <w:outlineLvl w:val="9"/>
    </w:pPr>
    <w:rPr>
      <w:rFonts w:ascii="Calibri Light" w:eastAsia="MS Gothi" w:hAnsi="Calibri Light"/>
      <w:bCs/>
      <w:color w:val="2E74B5"/>
      <w:sz w:val="28"/>
      <w:szCs w:val="28"/>
    </w:rPr>
  </w:style>
  <w:style w:type="paragraph" w:styleId="TOC1">
    <w:name w:val="toc 1"/>
    <w:basedOn w:val="Normal"/>
    <w:next w:val="Normal"/>
    <w:autoRedefine/>
    <w:uiPriority w:val="99"/>
    <w:rsid w:val="003A2564"/>
    <w:pPr>
      <w:spacing w:before="120"/>
      <w:jc w:val="left"/>
    </w:pPr>
    <w:rPr>
      <w:rFonts w:ascii="Calibri Light" w:hAnsi="Calibri Light"/>
      <w:b/>
      <w:color w:val="548DD4"/>
      <w:sz w:val="24"/>
      <w:szCs w:val="24"/>
    </w:rPr>
  </w:style>
  <w:style w:type="paragraph" w:styleId="TOC2">
    <w:name w:val="toc 2"/>
    <w:basedOn w:val="Normal"/>
    <w:next w:val="Normal"/>
    <w:autoRedefine/>
    <w:uiPriority w:val="99"/>
    <w:rsid w:val="003A2564"/>
    <w:pPr>
      <w:jc w:val="left"/>
    </w:pPr>
    <w:rPr>
      <w:sz w:val="22"/>
      <w:szCs w:val="22"/>
    </w:rPr>
  </w:style>
  <w:style w:type="paragraph" w:styleId="TOC3">
    <w:name w:val="toc 3"/>
    <w:basedOn w:val="Normal"/>
    <w:next w:val="Normal"/>
    <w:autoRedefine/>
    <w:uiPriority w:val="99"/>
    <w:rsid w:val="003A2564"/>
    <w:pPr>
      <w:ind w:left="200"/>
      <w:jc w:val="left"/>
    </w:pPr>
    <w:rPr>
      <w:i/>
      <w:sz w:val="22"/>
      <w:szCs w:val="22"/>
    </w:rPr>
  </w:style>
  <w:style w:type="paragraph" w:styleId="TOC4">
    <w:name w:val="toc 4"/>
    <w:basedOn w:val="Normal"/>
    <w:next w:val="Normal"/>
    <w:autoRedefine/>
    <w:uiPriority w:val="99"/>
    <w:semiHidden/>
    <w:rsid w:val="003A2564"/>
    <w:pPr>
      <w:pBdr>
        <w:between w:val="double" w:sz="6" w:space="0" w:color="auto"/>
      </w:pBdr>
      <w:ind w:left="400"/>
      <w:jc w:val="left"/>
    </w:pPr>
  </w:style>
  <w:style w:type="paragraph" w:styleId="TOC5">
    <w:name w:val="toc 5"/>
    <w:basedOn w:val="Normal"/>
    <w:next w:val="Normal"/>
    <w:autoRedefine/>
    <w:uiPriority w:val="99"/>
    <w:semiHidden/>
    <w:rsid w:val="003A2564"/>
    <w:pPr>
      <w:pBdr>
        <w:between w:val="double" w:sz="6" w:space="0" w:color="auto"/>
      </w:pBdr>
      <w:ind w:left="600"/>
      <w:jc w:val="left"/>
    </w:pPr>
  </w:style>
  <w:style w:type="paragraph" w:styleId="TOC6">
    <w:name w:val="toc 6"/>
    <w:basedOn w:val="Normal"/>
    <w:next w:val="Normal"/>
    <w:autoRedefine/>
    <w:uiPriority w:val="99"/>
    <w:semiHidden/>
    <w:rsid w:val="003A2564"/>
    <w:pPr>
      <w:pBdr>
        <w:between w:val="double" w:sz="6" w:space="0" w:color="auto"/>
      </w:pBdr>
      <w:ind w:left="800"/>
      <w:jc w:val="left"/>
    </w:pPr>
  </w:style>
  <w:style w:type="paragraph" w:styleId="TOC7">
    <w:name w:val="toc 7"/>
    <w:basedOn w:val="Normal"/>
    <w:next w:val="Normal"/>
    <w:autoRedefine/>
    <w:uiPriority w:val="99"/>
    <w:semiHidden/>
    <w:rsid w:val="003A2564"/>
    <w:pPr>
      <w:pBdr>
        <w:between w:val="double" w:sz="6" w:space="0" w:color="auto"/>
      </w:pBdr>
      <w:ind w:left="1000"/>
      <w:jc w:val="left"/>
    </w:pPr>
  </w:style>
  <w:style w:type="paragraph" w:styleId="TOC8">
    <w:name w:val="toc 8"/>
    <w:basedOn w:val="Normal"/>
    <w:next w:val="Normal"/>
    <w:autoRedefine/>
    <w:uiPriority w:val="99"/>
    <w:semiHidden/>
    <w:rsid w:val="003A2564"/>
    <w:pPr>
      <w:pBdr>
        <w:between w:val="double" w:sz="6" w:space="0" w:color="auto"/>
      </w:pBdr>
      <w:ind w:left="1200"/>
      <w:jc w:val="left"/>
    </w:pPr>
  </w:style>
  <w:style w:type="paragraph" w:styleId="TOC9">
    <w:name w:val="toc 9"/>
    <w:basedOn w:val="Normal"/>
    <w:next w:val="Normal"/>
    <w:autoRedefine/>
    <w:uiPriority w:val="99"/>
    <w:semiHidden/>
    <w:rsid w:val="003A2564"/>
    <w:pPr>
      <w:pBdr>
        <w:between w:val="double" w:sz="6" w:space="0" w:color="auto"/>
      </w:pBdr>
      <w:ind w:left="1400"/>
      <w:jc w:val="left"/>
    </w:pPr>
  </w:style>
  <w:style w:type="paragraph" w:styleId="ListParagraph">
    <w:name w:val="List Paragraph"/>
    <w:basedOn w:val="Normal"/>
    <w:uiPriority w:val="99"/>
    <w:qFormat/>
    <w:rsid w:val="003522FF"/>
    <w:pPr>
      <w:ind w:left="720"/>
      <w:contextualSpacing/>
    </w:pPr>
  </w:style>
  <w:style w:type="character" w:styleId="CommentReference">
    <w:name w:val="annotation reference"/>
    <w:basedOn w:val="DefaultParagraphFont"/>
    <w:uiPriority w:val="99"/>
    <w:rsid w:val="00821041"/>
    <w:rPr>
      <w:rFonts w:cs="Times New Roman"/>
      <w:sz w:val="18"/>
    </w:rPr>
  </w:style>
  <w:style w:type="paragraph" w:styleId="BalloonText">
    <w:name w:val="Balloon Text"/>
    <w:basedOn w:val="Normal"/>
    <w:link w:val="BalloonTextChar"/>
    <w:uiPriority w:val="99"/>
    <w:semiHidden/>
    <w:rsid w:val="00125160"/>
    <w:rPr>
      <w:rFonts w:ascii="Times New Roman" w:hAnsi="Times New Roman"/>
      <w:sz w:val="18"/>
      <w:szCs w:val="18"/>
    </w:rPr>
  </w:style>
  <w:style w:type="character" w:customStyle="1" w:styleId="BalloonTextChar">
    <w:name w:val="Balloon Text Char"/>
    <w:basedOn w:val="DefaultParagraphFont"/>
    <w:link w:val="BalloonText"/>
    <w:uiPriority w:val="99"/>
    <w:semiHidden/>
    <w:locked/>
    <w:rsid w:val="00125160"/>
    <w:rPr>
      <w:rFonts w:ascii="Times New Roman" w:hAnsi="Times New Roman" w:cs="Times New Roman"/>
      <w:sz w:val="18"/>
      <w:szCs w:val="18"/>
      <w:lang w:val="en-US"/>
    </w:rPr>
  </w:style>
  <w:style w:type="paragraph" w:styleId="CommentText">
    <w:name w:val="annotation text"/>
    <w:basedOn w:val="Normal"/>
    <w:link w:val="CommentTextChar"/>
    <w:uiPriority w:val="99"/>
    <w:semiHidden/>
    <w:rsid w:val="00EB1B41"/>
    <w:rPr>
      <w:sz w:val="24"/>
      <w:szCs w:val="24"/>
    </w:rPr>
  </w:style>
  <w:style w:type="character" w:customStyle="1" w:styleId="CommentTextChar">
    <w:name w:val="Comment Text Char"/>
    <w:basedOn w:val="DefaultParagraphFont"/>
    <w:link w:val="CommentText"/>
    <w:uiPriority w:val="99"/>
    <w:semiHidden/>
    <w:locked/>
    <w:rsid w:val="00EB1B41"/>
    <w:rPr>
      <w:rFonts w:eastAsia="Times New Roman" w:cs="Times New Roman"/>
      <w:lang w:val="en-US"/>
    </w:rPr>
  </w:style>
  <w:style w:type="paragraph" w:styleId="CommentSubject">
    <w:name w:val="annotation subject"/>
    <w:basedOn w:val="CommentText"/>
    <w:next w:val="CommentText"/>
    <w:link w:val="CommentSubjectChar"/>
    <w:uiPriority w:val="99"/>
    <w:semiHidden/>
    <w:rsid w:val="00EB1B41"/>
    <w:rPr>
      <w:b/>
      <w:bCs/>
      <w:sz w:val="20"/>
      <w:szCs w:val="20"/>
    </w:rPr>
  </w:style>
  <w:style w:type="character" w:customStyle="1" w:styleId="CommentSubjectChar">
    <w:name w:val="Comment Subject Char"/>
    <w:basedOn w:val="CommentTextChar"/>
    <w:link w:val="CommentSubject"/>
    <w:uiPriority w:val="99"/>
    <w:semiHidden/>
    <w:locked/>
    <w:rsid w:val="00EB1B41"/>
    <w:rPr>
      <w:b/>
      <w:bCs/>
      <w:sz w:val="20"/>
      <w:szCs w:val="20"/>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png"/><Relationship Id="rId26" Type="http://schemas.openxmlformats.org/officeDocument/2006/relationships/hyperlink" Target="http://www.opengis.net/ows" TargetMode="External"/><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hyperlink" Target="http://schemas.opengis.net/wms/1.1.1/exception_1_1_1.dtd" TargetMode="External"/><Relationship Id="rId34" Type="http://schemas.openxmlformats.org/officeDocument/2006/relationships/image" Target="media/image17.jpe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9.png"/><Relationship Id="rId25" Type="http://schemas.openxmlformats.org/officeDocument/2006/relationships/hyperlink" Target="http://www.w3.org/2001/XMLSchema-instance" TargetMode="External"/><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comments" Target="comments.xml"/><Relationship Id="rId29" Type="http://schemas.openxmlformats.org/officeDocument/2006/relationships/image" Target="media/image12.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hyperlink" Target="http://www.opengeospatial.org/standards/wms" TargetMode="External"/><Relationship Id="rId11" Type="http://schemas.openxmlformats.org/officeDocument/2006/relationships/image" Target="media/image5.jpeg"/><Relationship Id="rId24" Type="http://schemas.openxmlformats.org/officeDocument/2006/relationships/hyperlink" Target="http://www.opengis.net/ows" TargetMode="External"/><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theme" Target="theme/theme1.xml"/><Relationship Id="rId5" Type="http://schemas.openxmlformats.org/officeDocument/2006/relationships/hyperlink" Target="http://www.opengeospatial.org/standards" TargetMode="External"/><Relationship Id="rId15" Type="http://schemas.openxmlformats.org/officeDocument/2006/relationships/hyperlink" Target="https://en.wikipedia.org/wiki/Web_Map_Service" TargetMode="External"/><Relationship Id="rId23" Type="http://schemas.openxmlformats.org/officeDocument/2006/relationships/hyperlink" Target="http://www.w3.org/2001/XMLSchema"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10" Type="http://schemas.openxmlformats.org/officeDocument/2006/relationships/image" Target="media/image4.jpeg"/><Relationship Id="rId19" Type="http://schemas.openxmlformats.org/officeDocument/2006/relationships/hyperlink" Target="http://maps.dwd.de/geoserver/wms?request=GetCapabilities&amp;service=WMS&amp;version=1.3.0"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eumetview.eumetsat.int/" TargetMode="External"/><Relationship Id="rId22" Type="http://schemas.openxmlformats.org/officeDocument/2006/relationships/hyperlink" Target="http://eumetview.eumetsat.int/geoserver/wms?service=wms&amp;version=1.3.0&amp;request=GetCapabilities" TargetMode="External"/><Relationship Id="rId27" Type="http://schemas.openxmlformats.org/officeDocument/2006/relationships/hyperlink" Target="http://eumetview.eumetsat.int/geoserv/schemas/ows/1.0.0/owsExceptionReport.xsd" TargetMode="External"/><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8" Type="http://schemas.openxmlformats.org/officeDocument/2006/relationships/image" Target="media/image2.png"/><Relationship Id="rId5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21</Pages>
  <Words>4527</Words>
  <Characters>24900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Results of the Met Ocean Domain Working Group Plugfest</dc:title>
  <dc:subject/>
  <dc:creator>Stephan Siemen</dc:creator>
  <cp:keywords/>
  <dc:description/>
  <cp:lastModifiedBy>colosse</cp:lastModifiedBy>
  <cp:revision>2</cp:revision>
  <cp:lastPrinted>2016-01-27T14:17:00Z</cp:lastPrinted>
  <dcterms:created xsi:type="dcterms:W3CDTF">2016-02-04T11:33:00Z</dcterms:created>
  <dcterms:modified xsi:type="dcterms:W3CDTF">2016-02-04T11:33:00Z</dcterms:modified>
</cp:coreProperties>
</file>